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8B715A" w14:textId="77777777" w:rsidR="006F6E61" w:rsidRDefault="008F62BA" w:rsidP="006F6E61">
      <w:pPr>
        <w:jc w:val="center"/>
        <w:rPr>
          <w:b/>
          <w:color w:val="0070C0"/>
          <w:sz w:val="52"/>
          <w:szCs w:val="52"/>
        </w:rPr>
      </w:pPr>
      <w:r>
        <w:rPr>
          <w:b/>
          <w:color w:val="0070C0"/>
          <w:sz w:val="52"/>
          <w:szCs w:val="52"/>
        </w:rPr>
        <w:t>BUILDING MANAGERS</w:t>
      </w:r>
      <w:r w:rsidR="002900D7">
        <w:rPr>
          <w:b/>
          <w:color w:val="0070C0"/>
          <w:sz w:val="52"/>
          <w:szCs w:val="52"/>
        </w:rPr>
        <w:t xml:space="preserve"> LIST</w:t>
      </w:r>
      <w:r w:rsidR="006F6E61">
        <w:rPr>
          <w:b/>
          <w:color w:val="0070C0"/>
          <w:sz w:val="52"/>
          <w:szCs w:val="52"/>
        </w:rPr>
        <w:br/>
      </w:r>
    </w:p>
    <w:p w14:paraId="4F885539" w14:textId="77777777" w:rsidR="00EB363E" w:rsidRDefault="00EB363E" w:rsidP="006F6E61">
      <w:pPr>
        <w:jc w:val="center"/>
        <w:rPr>
          <w:b/>
          <w:color w:val="0070C0"/>
          <w:sz w:val="52"/>
          <w:szCs w:val="52"/>
        </w:rPr>
      </w:pPr>
      <w:r>
        <w:rPr>
          <w:b/>
          <w:noProof/>
          <w:color w:val="0070C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54FCED" wp14:editId="1577FCF9">
                <wp:simplePos x="0" y="0"/>
                <wp:positionH relativeFrom="column">
                  <wp:posOffset>-447675</wp:posOffset>
                </wp:positionH>
                <wp:positionV relativeFrom="paragraph">
                  <wp:posOffset>114301</wp:posOffset>
                </wp:positionV>
                <wp:extent cx="6877050" cy="1905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70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196E79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25pt,9pt" to="506.2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" strokecolor="#5b9bd5 [3204]" strokeweight=".5pt">
                <v:stroke joinstyle="miter"/>
              </v:line>
            </w:pict>
          </mc:Fallback>
        </mc:AlternateContent>
      </w:r>
    </w:p>
    <w:p w14:paraId="3C3A4925" w14:textId="0B1F8264" w:rsidR="006F6E61" w:rsidRDefault="00F02E2D" w:rsidP="006F6E61">
      <w:pPr>
        <w:jc w:val="center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REQUEST TO</w:t>
      </w:r>
      <w:r w:rsidR="002900D7">
        <w:rPr>
          <w:b/>
          <w:color w:val="000000" w:themeColor="text1"/>
          <w:sz w:val="40"/>
          <w:szCs w:val="40"/>
        </w:rPr>
        <w:t xml:space="preserve"> ADD/REMOVE BUILDING</w:t>
      </w:r>
      <w:r w:rsidR="005C40E7">
        <w:rPr>
          <w:b/>
          <w:color w:val="000000" w:themeColor="text1"/>
          <w:sz w:val="40"/>
          <w:szCs w:val="40"/>
        </w:rPr>
        <w:t xml:space="preserve"> </w:t>
      </w:r>
      <w:r w:rsidR="002900D7">
        <w:rPr>
          <w:b/>
          <w:color w:val="000000" w:themeColor="text1"/>
          <w:sz w:val="40"/>
          <w:szCs w:val="40"/>
        </w:rPr>
        <w:t>MANAGERS</w:t>
      </w:r>
    </w:p>
    <w:p w14:paraId="2314D753" w14:textId="77777777" w:rsidR="00F02E2D" w:rsidRDefault="00F02E2D" w:rsidP="006F6E61">
      <w:pPr>
        <w:jc w:val="center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SAMPLES OF EMAIL NOTIFICATIONS</w:t>
      </w:r>
    </w:p>
    <w:p w14:paraId="71955E8B" w14:textId="77777777" w:rsidR="002900D7" w:rsidRDefault="002900D7" w:rsidP="006F6E61">
      <w:pPr>
        <w:jc w:val="center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VIEW</w:t>
      </w:r>
      <w:r w:rsidR="00F02E2D">
        <w:rPr>
          <w:b/>
          <w:color w:val="000000" w:themeColor="text1"/>
          <w:sz w:val="40"/>
          <w:szCs w:val="40"/>
        </w:rPr>
        <w:t xml:space="preserve"> THE CURRENT</w:t>
      </w:r>
      <w:r>
        <w:rPr>
          <w:b/>
          <w:color w:val="000000" w:themeColor="text1"/>
          <w:sz w:val="40"/>
          <w:szCs w:val="40"/>
        </w:rPr>
        <w:t xml:space="preserve"> BUILDING MANAGER LIST</w:t>
      </w:r>
    </w:p>
    <w:p w14:paraId="0A590112" w14:textId="77777777" w:rsidR="006F6E61" w:rsidRDefault="006F6E61" w:rsidP="006F6E61">
      <w:pPr>
        <w:jc w:val="center"/>
        <w:rPr>
          <w:b/>
          <w:color w:val="000000" w:themeColor="text1"/>
          <w:sz w:val="40"/>
          <w:szCs w:val="40"/>
        </w:rPr>
      </w:pPr>
    </w:p>
    <w:p w14:paraId="138ACBB6" w14:textId="77777777" w:rsidR="000879A7" w:rsidRDefault="000879A7" w:rsidP="006F6E61">
      <w:pPr>
        <w:jc w:val="center"/>
        <w:rPr>
          <w:color w:val="000000" w:themeColor="text1"/>
        </w:rPr>
      </w:pPr>
    </w:p>
    <w:p w14:paraId="4EB5B31F" w14:textId="77777777" w:rsidR="000879A7" w:rsidRDefault="000879A7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sdt>
      <w:sdtPr>
        <w:rPr>
          <w:rFonts w:asciiTheme="minorHAnsi" w:eastAsiaTheme="minorHAnsi" w:hAnsiTheme="minorHAnsi" w:cstheme="minorBidi"/>
          <w:color w:val="000000" w:themeColor="text1"/>
          <w:sz w:val="22"/>
          <w:szCs w:val="22"/>
        </w:rPr>
        <w:id w:val="798425313"/>
        <w:docPartObj>
          <w:docPartGallery w:val="Table of Contents"/>
          <w:docPartUnique/>
        </w:docPartObj>
      </w:sdtPr>
      <w:sdtEndPr>
        <w:rPr>
          <w:color w:val="auto"/>
        </w:rPr>
      </w:sdtEndPr>
      <w:sdtContent>
        <w:p w14:paraId="2BA59A55" w14:textId="77777777" w:rsidR="003726A3" w:rsidRPr="00D60B0B" w:rsidRDefault="003726A3">
          <w:pPr>
            <w:pStyle w:val="TOCHeading"/>
            <w:rPr>
              <w:color w:val="000000" w:themeColor="text1"/>
            </w:rPr>
          </w:pPr>
          <w:r w:rsidRPr="00D60B0B">
            <w:rPr>
              <w:color w:val="000000" w:themeColor="text1"/>
            </w:rPr>
            <w:t>Table of Contents</w:t>
          </w:r>
        </w:p>
        <w:p w14:paraId="0B1E8234" w14:textId="77777777" w:rsidR="003726A3" w:rsidRPr="00D60B0B" w:rsidRDefault="006121CF">
          <w:pPr>
            <w:pStyle w:val="TOC1"/>
            <w:rPr>
              <w:rStyle w:val="Hyperlink"/>
              <w:bCs/>
              <w:color w:val="000000" w:themeColor="text1"/>
            </w:rPr>
          </w:pPr>
          <w:r w:rsidRPr="00D60B0B">
            <w:rPr>
              <w:rStyle w:val="Hyperlink"/>
              <w:bCs/>
              <w:color w:val="000000" w:themeColor="text1"/>
            </w:rPr>
            <w:fldChar w:fldCharType="begin"/>
          </w:r>
          <w:r w:rsidR="00CC2509">
            <w:rPr>
              <w:rStyle w:val="Hyperlink"/>
              <w:bCs/>
              <w:color w:val="000000" w:themeColor="text1"/>
            </w:rPr>
            <w:instrText>HYPERLINK  \l "_SUMMARY:_1"</w:instrText>
          </w:r>
          <w:r w:rsidRPr="00D60B0B">
            <w:rPr>
              <w:rStyle w:val="Hyperlink"/>
              <w:bCs/>
              <w:color w:val="000000" w:themeColor="text1"/>
            </w:rPr>
            <w:fldChar w:fldCharType="separate"/>
          </w:r>
          <w:r w:rsidR="007919D7" w:rsidRPr="00D60B0B">
            <w:rPr>
              <w:rStyle w:val="Hyperlink"/>
              <w:bCs/>
              <w:color w:val="000000" w:themeColor="text1"/>
            </w:rPr>
            <w:t>SUMMARY</w:t>
          </w:r>
          <w:r w:rsidR="003726A3" w:rsidRPr="00D60B0B">
            <w:rPr>
              <w:rStyle w:val="Hyperlink"/>
              <w:color w:val="000000" w:themeColor="text1"/>
            </w:rPr>
            <w:ptab w:relativeTo="margin" w:alignment="right" w:leader="dot"/>
          </w:r>
          <w:r w:rsidR="00BA33A3">
            <w:rPr>
              <w:rStyle w:val="Hyperlink"/>
              <w:bCs/>
              <w:color w:val="000000" w:themeColor="text1"/>
            </w:rPr>
            <w:t>3</w:t>
          </w:r>
        </w:p>
        <w:p w14:paraId="2C75B7C5" w14:textId="77777777" w:rsidR="007919D7" w:rsidRPr="00D60B0B" w:rsidRDefault="006121CF" w:rsidP="007919D7">
          <w:pPr>
            <w:pStyle w:val="TOC1"/>
            <w:rPr>
              <w:rStyle w:val="Hyperlink"/>
              <w:bCs/>
              <w:color w:val="000000" w:themeColor="text1"/>
            </w:rPr>
          </w:pPr>
          <w:r w:rsidRPr="00D60B0B">
            <w:rPr>
              <w:rStyle w:val="Hyperlink"/>
              <w:bCs/>
              <w:color w:val="000000" w:themeColor="text1"/>
            </w:rPr>
            <w:fldChar w:fldCharType="end"/>
          </w:r>
          <w:r w:rsidRPr="00D60B0B">
            <w:rPr>
              <w:rStyle w:val="Hyperlink"/>
              <w:bCs/>
              <w:color w:val="000000" w:themeColor="text1"/>
            </w:rPr>
            <w:fldChar w:fldCharType="begin"/>
          </w:r>
          <w:r w:rsidR="00CC2509">
            <w:rPr>
              <w:rStyle w:val="Hyperlink"/>
              <w:bCs/>
              <w:color w:val="000000" w:themeColor="text1"/>
            </w:rPr>
            <w:instrText>HYPERLINK  \l "_OBJECTIVES:"</w:instrText>
          </w:r>
          <w:r w:rsidRPr="00D60B0B">
            <w:rPr>
              <w:rStyle w:val="Hyperlink"/>
              <w:bCs/>
              <w:color w:val="000000" w:themeColor="text1"/>
            </w:rPr>
            <w:fldChar w:fldCharType="separate"/>
          </w:r>
          <w:r w:rsidR="007919D7" w:rsidRPr="00D60B0B">
            <w:rPr>
              <w:rStyle w:val="Hyperlink"/>
              <w:bCs/>
              <w:color w:val="000000" w:themeColor="text1"/>
            </w:rPr>
            <w:t>OBJECTIVES</w:t>
          </w:r>
          <w:r w:rsidR="007919D7" w:rsidRPr="00D60B0B">
            <w:rPr>
              <w:rStyle w:val="Hyperlink"/>
              <w:color w:val="000000" w:themeColor="text1"/>
            </w:rPr>
            <w:ptab w:relativeTo="margin" w:alignment="right" w:leader="dot"/>
          </w:r>
          <w:r w:rsidR="00BA33A3">
            <w:rPr>
              <w:rStyle w:val="Hyperlink"/>
              <w:bCs/>
              <w:color w:val="000000" w:themeColor="text1"/>
            </w:rPr>
            <w:t>3</w:t>
          </w:r>
        </w:p>
        <w:p w14:paraId="3B17C0DB" w14:textId="77777777" w:rsidR="009022E7" w:rsidRPr="00D60B0B" w:rsidRDefault="006121CF" w:rsidP="009022E7">
          <w:pPr>
            <w:pStyle w:val="TOC1"/>
            <w:rPr>
              <w:rStyle w:val="Hyperlink"/>
              <w:bCs/>
              <w:color w:val="000000" w:themeColor="text1"/>
            </w:rPr>
          </w:pPr>
          <w:r w:rsidRPr="00D60B0B">
            <w:rPr>
              <w:rStyle w:val="Hyperlink"/>
              <w:bCs/>
              <w:color w:val="000000" w:themeColor="text1"/>
            </w:rPr>
            <w:fldChar w:fldCharType="end"/>
          </w:r>
          <w:r w:rsidR="009022E7" w:rsidRPr="00D60B0B">
            <w:rPr>
              <w:rStyle w:val="Hyperlink"/>
              <w:bCs/>
              <w:color w:val="000000" w:themeColor="text1"/>
            </w:rPr>
            <w:fldChar w:fldCharType="begin"/>
          </w:r>
          <w:r w:rsidR="00CC2509">
            <w:rPr>
              <w:rStyle w:val="Hyperlink"/>
              <w:bCs/>
              <w:color w:val="000000" w:themeColor="text1"/>
            </w:rPr>
            <w:instrText>HYPERLINK  \l "_ADDITIONAL_NOTES:"</w:instrText>
          </w:r>
          <w:r w:rsidR="009022E7" w:rsidRPr="00D60B0B">
            <w:rPr>
              <w:rStyle w:val="Hyperlink"/>
              <w:bCs/>
              <w:color w:val="000000" w:themeColor="text1"/>
            </w:rPr>
            <w:fldChar w:fldCharType="separate"/>
          </w:r>
          <w:r w:rsidR="009022E7">
            <w:rPr>
              <w:rStyle w:val="Hyperlink"/>
              <w:bCs/>
              <w:color w:val="000000" w:themeColor="text1"/>
            </w:rPr>
            <w:t>ADDITIONAL NOTES</w:t>
          </w:r>
          <w:r w:rsidR="009022E7" w:rsidRPr="00D60B0B">
            <w:rPr>
              <w:rStyle w:val="Hyperlink"/>
              <w:color w:val="000000" w:themeColor="text1"/>
            </w:rPr>
            <w:ptab w:relativeTo="margin" w:alignment="right" w:leader="dot"/>
          </w:r>
          <w:r w:rsidR="009022E7">
            <w:rPr>
              <w:rStyle w:val="Hyperlink"/>
              <w:bCs/>
              <w:color w:val="000000" w:themeColor="text1"/>
            </w:rPr>
            <w:t>3</w:t>
          </w:r>
        </w:p>
        <w:p w14:paraId="194E658E" w14:textId="77777777" w:rsidR="003726A3" w:rsidRPr="009022E7" w:rsidRDefault="009022E7">
          <w:pPr>
            <w:pStyle w:val="TOC1"/>
            <w:rPr>
              <w:rStyle w:val="Hyperlink"/>
              <w:bCs/>
              <w:color w:val="000000" w:themeColor="text1"/>
            </w:rPr>
          </w:pPr>
          <w:r w:rsidRPr="00D60B0B">
            <w:rPr>
              <w:rStyle w:val="Hyperlink"/>
              <w:bCs/>
              <w:color w:val="000000" w:themeColor="text1"/>
            </w:rPr>
            <w:fldChar w:fldCharType="end"/>
          </w:r>
          <w:r w:rsidR="00C71D91" w:rsidRPr="00C71D91">
            <w:rPr>
              <w:rStyle w:val="Hyperlink"/>
              <w:bCs/>
              <w:color w:val="000000" w:themeColor="text1"/>
              <w:u w:val="none"/>
            </w:rPr>
            <w:t xml:space="preserve">     </w:t>
          </w:r>
          <w:r w:rsidR="00341F9E" w:rsidRPr="00D60B0B">
            <w:rPr>
              <w:bCs/>
              <w:color w:val="000000" w:themeColor="text1"/>
            </w:rPr>
            <w:fldChar w:fldCharType="begin"/>
          </w:r>
          <w:r w:rsidR="00CC2509">
            <w:rPr>
              <w:bCs/>
              <w:color w:val="000000" w:themeColor="text1"/>
            </w:rPr>
            <w:instrText>HYPERLINK  \l "_REQUEST_TO_ADD/REMOVE"</w:instrText>
          </w:r>
          <w:r w:rsidR="00341F9E" w:rsidRPr="00D60B0B">
            <w:rPr>
              <w:bCs/>
              <w:color w:val="000000" w:themeColor="text1"/>
            </w:rPr>
            <w:fldChar w:fldCharType="separate"/>
          </w:r>
          <w:r w:rsidR="007919D7" w:rsidRPr="00C71D91">
            <w:rPr>
              <w:rStyle w:val="Hyperlink"/>
              <w:b/>
              <w:bCs/>
              <w:color w:val="000000" w:themeColor="text1"/>
            </w:rPr>
            <w:t>CHAPTER 1:</w:t>
          </w:r>
          <w:r w:rsidR="000B0CBD" w:rsidRPr="00C71D91">
            <w:rPr>
              <w:rStyle w:val="Hyperlink"/>
              <w:b/>
              <w:bCs/>
              <w:color w:val="000000" w:themeColor="text1"/>
            </w:rPr>
            <w:t xml:space="preserve">  REQUEST TO ADD/REMOVE BUILDING MANAGERS</w:t>
          </w:r>
          <w:r w:rsidR="003726A3" w:rsidRPr="00D60B0B">
            <w:rPr>
              <w:rStyle w:val="Hyperlink"/>
              <w:color w:val="000000" w:themeColor="text1"/>
            </w:rPr>
            <w:ptab w:relativeTo="margin" w:alignment="right" w:leader="dot"/>
          </w:r>
          <w:r w:rsidR="00BA33A3">
            <w:rPr>
              <w:rStyle w:val="Hyperlink"/>
              <w:bCs/>
              <w:color w:val="000000" w:themeColor="text1"/>
            </w:rPr>
            <w:t>4</w:t>
          </w:r>
        </w:p>
        <w:p w14:paraId="6F9AC3D0" w14:textId="77777777" w:rsidR="003726A3" w:rsidRPr="00D60B0B" w:rsidRDefault="00341F9E">
          <w:pPr>
            <w:pStyle w:val="TOC2"/>
            <w:ind w:left="216"/>
            <w:rPr>
              <w:rStyle w:val="Hyperlink"/>
              <w:color w:val="000000" w:themeColor="text1"/>
            </w:rPr>
          </w:pPr>
          <w:r w:rsidRPr="00D60B0B">
            <w:rPr>
              <w:bCs/>
              <w:color w:val="000000" w:themeColor="text1"/>
            </w:rPr>
            <w:fldChar w:fldCharType="end"/>
          </w:r>
          <w:r w:rsidRPr="00D60B0B">
            <w:rPr>
              <w:color w:val="000000" w:themeColor="text1"/>
            </w:rPr>
            <w:fldChar w:fldCharType="begin"/>
          </w:r>
          <w:r w:rsidR="00CC2509">
            <w:rPr>
              <w:color w:val="000000" w:themeColor="text1"/>
            </w:rPr>
            <w:instrText>HYPERLINK  \l "_1.1_ACCESS_TO"</w:instrText>
          </w:r>
          <w:r w:rsidRPr="00D60B0B">
            <w:rPr>
              <w:color w:val="000000" w:themeColor="text1"/>
            </w:rPr>
            <w:fldChar w:fldCharType="separate"/>
          </w:r>
          <w:r w:rsidR="000B0CBD">
            <w:rPr>
              <w:rStyle w:val="Hyperlink"/>
              <w:color w:val="000000" w:themeColor="text1"/>
            </w:rPr>
            <w:t>1.1 ACCESS TO THE BUILDING MANAGER FORM</w:t>
          </w:r>
          <w:r w:rsidR="003726A3" w:rsidRPr="00D60B0B">
            <w:rPr>
              <w:rStyle w:val="Hyperlink"/>
              <w:color w:val="000000" w:themeColor="text1"/>
            </w:rPr>
            <w:ptab w:relativeTo="margin" w:alignment="right" w:leader="dot"/>
          </w:r>
          <w:r w:rsidR="00BA33A3">
            <w:rPr>
              <w:rStyle w:val="Hyperlink"/>
              <w:color w:val="000000" w:themeColor="text1"/>
            </w:rPr>
            <w:t>4</w:t>
          </w:r>
        </w:p>
        <w:p w14:paraId="1F56EA7E" w14:textId="77777777" w:rsidR="007919D7" w:rsidRPr="00D60B0B" w:rsidRDefault="00341F9E" w:rsidP="007919D7">
          <w:pPr>
            <w:pStyle w:val="TOC2"/>
            <w:ind w:left="216"/>
            <w:rPr>
              <w:rStyle w:val="Hyperlink"/>
              <w:color w:val="000000" w:themeColor="text1"/>
            </w:rPr>
          </w:pPr>
          <w:r w:rsidRPr="00D60B0B">
            <w:rPr>
              <w:color w:val="000000" w:themeColor="text1"/>
            </w:rPr>
            <w:fldChar w:fldCharType="end"/>
          </w:r>
          <w:r w:rsidRPr="00D60B0B">
            <w:rPr>
              <w:color w:val="000000" w:themeColor="text1"/>
            </w:rPr>
            <w:fldChar w:fldCharType="begin"/>
          </w:r>
          <w:r w:rsidR="00CC2509">
            <w:rPr>
              <w:color w:val="000000" w:themeColor="text1"/>
            </w:rPr>
            <w:instrText>HYPERLINK  \l "_1.2_HOW_TO"</w:instrText>
          </w:r>
          <w:r w:rsidRPr="00D60B0B">
            <w:rPr>
              <w:color w:val="000000" w:themeColor="text1"/>
            </w:rPr>
            <w:fldChar w:fldCharType="separate"/>
          </w:r>
          <w:r w:rsidR="00913AAC">
            <w:rPr>
              <w:rStyle w:val="Hyperlink"/>
              <w:color w:val="000000" w:themeColor="text1"/>
            </w:rPr>
            <w:t>1.2 HOW TO SUBMIT A REQUEST TO “ADD” A BUILDING MANAGER</w:t>
          </w:r>
          <w:r w:rsidR="007919D7" w:rsidRPr="00D60B0B">
            <w:rPr>
              <w:rStyle w:val="Hyperlink"/>
              <w:color w:val="000000" w:themeColor="text1"/>
            </w:rPr>
            <w:ptab w:relativeTo="margin" w:alignment="right" w:leader="dot"/>
          </w:r>
          <w:r w:rsidR="007919D7" w:rsidRPr="00D60B0B">
            <w:rPr>
              <w:rStyle w:val="Hyperlink"/>
              <w:color w:val="000000" w:themeColor="text1"/>
            </w:rPr>
            <w:t>5</w:t>
          </w:r>
        </w:p>
        <w:p w14:paraId="646E94D9" w14:textId="77777777" w:rsidR="007919D7" w:rsidRPr="00CC2509" w:rsidRDefault="00341F9E" w:rsidP="007919D7">
          <w:pPr>
            <w:pStyle w:val="TOC2"/>
            <w:ind w:left="216"/>
            <w:rPr>
              <w:rStyle w:val="Hyperlink"/>
              <w:color w:val="000000" w:themeColor="text1"/>
            </w:rPr>
          </w:pPr>
          <w:r w:rsidRPr="00D60B0B">
            <w:rPr>
              <w:color w:val="000000" w:themeColor="text1"/>
            </w:rPr>
            <w:fldChar w:fldCharType="end"/>
          </w:r>
          <w:r w:rsidR="00CC2509" w:rsidRPr="00CC2509">
            <w:rPr>
              <w:rStyle w:val="Hyperlink"/>
              <w:color w:val="000000" w:themeColor="text1"/>
            </w:rPr>
            <w:fldChar w:fldCharType="begin"/>
          </w:r>
          <w:r w:rsidR="00CC2509" w:rsidRPr="00CC2509">
            <w:rPr>
              <w:rStyle w:val="Hyperlink"/>
              <w:color w:val="000000" w:themeColor="text1"/>
            </w:rPr>
            <w:instrText xml:space="preserve"> HYPERLINK  \l "_SUB_CHAPTER_1" </w:instrText>
          </w:r>
          <w:r w:rsidR="00CC2509" w:rsidRPr="00CC2509">
            <w:rPr>
              <w:rStyle w:val="Hyperlink"/>
              <w:color w:val="000000" w:themeColor="text1"/>
            </w:rPr>
            <w:fldChar w:fldCharType="separate"/>
          </w:r>
          <w:r w:rsidR="00913AAC" w:rsidRPr="00CC2509">
            <w:rPr>
              <w:rStyle w:val="Hyperlink"/>
              <w:color w:val="000000" w:themeColor="text1"/>
            </w:rPr>
            <w:t>1.3 HOW TO SUBMIT A REQUEST TO “REMOVE” A BUILDING MANAGER</w:t>
          </w:r>
          <w:r w:rsidR="007919D7" w:rsidRPr="00CC2509">
            <w:rPr>
              <w:rStyle w:val="Hyperlink"/>
              <w:color w:val="000000" w:themeColor="text1"/>
            </w:rPr>
            <w:ptab w:relativeTo="margin" w:alignment="right" w:leader="dot"/>
          </w:r>
          <w:r w:rsidR="00965243" w:rsidRPr="00CC2509">
            <w:rPr>
              <w:rStyle w:val="Hyperlink"/>
              <w:color w:val="000000" w:themeColor="text1"/>
            </w:rPr>
            <w:t>10</w:t>
          </w:r>
        </w:p>
        <w:p w14:paraId="01514810" w14:textId="77777777" w:rsidR="007919D7" w:rsidRPr="00D60B0B" w:rsidRDefault="00CC2509" w:rsidP="007919D7">
          <w:pPr>
            <w:pStyle w:val="TOC2"/>
            <w:ind w:left="216"/>
            <w:rPr>
              <w:rStyle w:val="Hyperlink"/>
              <w:color w:val="000000" w:themeColor="text1"/>
            </w:rPr>
          </w:pPr>
          <w:r w:rsidRPr="00CC2509">
            <w:rPr>
              <w:rStyle w:val="Hyperlink"/>
              <w:color w:val="000000" w:themeColor="text1"/>
            </w:rPr>
            <w:fldChar w:fldCharType="end"/>
          </w:r>
          <w:r w:rsidR="006121CF" w:rsidRPr="00D60B0B">
            <w:rPr>
              <w:rStyle w:val="Hyperlink"/>
              <w:color w:val="000000" w:themeColor="text1"/>
            </w:rPr>
            <w:fldChar w:fldCharType="begin"/>
          </w:r>
          <w:r>
            <w:rPr>
              <w:rStyle w:val="Hyperlink"/>
              <w:color w:val="000000" w:themeColor="text1"/>
            </w:rPr>
            <w:instrText>HYPERLINK  \l "_1.4_HOW_TO"</w:instrText>
          </w:r>
          <w:r w:rsidR="006121CF" w:rsidRPr="00D60B0B">
            <w:rPr>
              <w:rStyle w:val="Hyperlink"/>
              <w:color w:val="000000" w:themeColor="text1"/>
            </w:rPr>
            <w:fldChar w:fldCharType="separate"/>
          </w:r>
          <w:r w:rsidR="00913AAC">
            <w:rPr>
              <w:rStyle w:val="Hyperlink"/>
              <w:color w:val="000000" w:themeColor="text1"/>
            </w:rPr>
            <w:t>1.4 HOW TO SUBMIT A REQUEST TO “ADD” AND “REMOVE” A BUILDING MANAGER</w:t>
          </w:r>
          <w:r w:rsidR="007919D7" w:rsidRPr="00D60B0B">
            <w:rPr>
              <w:rStyle w:val="Hyperlink"/>
              <w:color w:val="000000" w:themeColor="text1"/>
            </w:rPr>
            <w:ptab w:relativeTo="margin" w:alignment="right" w:leader="dot"/>
          </w:r>
          <w:r w:rsidR="00965243">
            <w:rPr>
              <w:rStyle w:val="Hyperlink"/>
              <w:color w:val="000000" w:themeColor="text1"/>
            </w:rPr>
            <w:t>14</w:t>
          </w:r>
        </w:p>
        <w:p w14:paraId="264651A0" w14:textId="291252FE" w:rsidR="007024BA" w:rsidRPr="00D60B0B" w:rsidRDefault="006121CF" w:rsidP="007024BA">
          <w:pPr>
            <w:pStyle w:val="TOC2"/>
            <w:ind w:left="216"/>
            <w:rPr>
              <w:rStyle w:val="Hyperlink"/>
              <w:color w:val="000000" w:themeColor="text1"/>
            </w:rPr>
          </w:pPr>
          <w:r w:rsidRPr="00D60B0B">
            <w:rPr>
              <w:rStyle w:val="Hyperlink"/>
              <w:color w:val="000000" w:themeColor="text1"/>
            </w:rPr>
            <w:fldChar w:fldCharType="end"/>
          </w:r>
          <w:r w:rsidR="007024BA" w:rsidRPr="00D60B0B">
            <w:rPr>
              <w:rStyle w:val="Hyperlink"/>
              <w:color w:val="000000" w:themeColor="text1"/>
            </w:rPr>
            <w:fldChar w:fldCharType="begin"/>
          </w:r>
          <w:r w:rsidR="00CC2509">
            <w:rPr>
              <w:rStyle w:val="Hyperlink"/>
              <w:color w:val="000000" w:themeColor="text1"/>
            </w:rPr>
            <w:instrText>HYPERLINK  \l "_1.5_IF_A"</w:instrText>
          </w:r>
          <w:r w:rsidR="007024BA" w:rsidRPr="00D60B0B">
            <w:rPr>
              <w:rStyle w:val="Hyperlink"/>
              <w:color w:val="000000" w:themeColor="text1"/>
            </w:rPr>
            <w:fldChar w:fldCharType="separate"/>
          </w:r>
          <w:r w:rsidR="007024BA">
            <w:rPr>
              <w:rStyle w:val="Hyperlink"/>
              <w:color w:val="000000" w:themeColor="text1"/>
            </w:rPr>
            <w:t>1.5 IF A BUILDING # / NAME IS NOT FOUND</w:t>
          </w:r>
          <w:r w:rsidR="007024BA" w:rsidRPr="00D60B0B">
            <w:rPr>
              <w:rStyle w:val="Hyperlink"/>
              <w:color w:val="000000" w:themeColor="text1"/>
            </w:rPr>
            <w:ptab w:relativeTo="margin" w:alignment="right" w:leader="dot"/>
          </w:r>
          <w:r w:rsidR="00117E6B">
            <w:rPr>
              <w:rStyle w:val="Hyperlink"/>
              <w:color w:val="000000" w:themeColor="text1"/>
            </w:rPr>
            <w:t>2</w:t>
          </w:r>
          <w:r w:rsidR="0097042C">
            <w:rPr>
              <w:rStyle w:val="Hyperlink"/>
              <w:color w:val="000000" w:themeColor="text1"/>
            </w:rPr>
            <w:t>1</w:t>
          </w:r>
        </w:p>
        <w:p w14:paraId="72B6295C" w14:textId="7ADA6083" w:rsidR="007919D7" w:rsidRPr="007024BA" w:rsidRDefault="007024BA" w:rsidP="00965243">
          <w:pPr>
            <w:pStyle w:val="TOC2"/>
            <w:ind w:left="216"/>
            <w:rPr>
              <w:rStyle w:val="Hyperlink"/>
              <w:color w:val="000000" w:themeColor="text1"/>
            </w:rPr>
          </w:pPr>
          <w:r w:rsidRPr="00D60B0B">
            <w:rPr>
              <w:rStyle w:val="Hyperlink"/>
              <w:color w:val="000000" w:themeColor="text1"/>
            </w:rPr>
            <w:fldChar w:fldCharType="end"/>
          </w:r>
          <w:r w:rsidR="00E82090" w:rsidRPr="00D60B0B">
            <w:rPr>
              <w:rStyle w:val="Hyperlink"/>
              <w:bCs/>
              <w:color w:val="000000" w:themeColor="text1"/>
            </w:rPr>
            <w:fldChar w:fldCharType="begin"/>
          </w:r>
          <w:r w:rsidR="00CC2509">
            <w:rPr>
              <w:rStyle w:val="Hyperlink"/>
              <w:bCs/>
              <w:color w:val="000000" w:themeColor="text1"/>
            </w:rPr>
            <w:instrText>HYPERLINK  \l "_SAMPLES_OF_EMAIL"</w:instrText>
          </w:r>
          <w:r w:rsidR="00E82090" w:rsidRPr="00D60B0B">
            <w:rPr>
              <w:rStyle w:val="Hyperlink"/>
              <w:bCs/>
              <w:color w:val="000000" w:themeColor="text1"/>
            </w:rPr>
            <w:fldChar w:fldCharType="separate"/>
          </w:r>
          <w:r w:rsidR="007919D7" w:rsidRPr="00C71D91">
            <w:rPr>
              <w:rStyle w:val="Hyperlink"/>
              <w:b/>
              <w:bCs/>
              <w:color w:val="000000" w:themeColor="text1"/>
            </w:rPr>
            <w:t>CHAPTER 2:</w:t>
          </w:r>
          <w:r w:rsidR="00E27017" w:rsidRPr="00C71D91">
            <w:rPr>
              <w:rStyle w:val="Hyperlink"/>
              <w:b/>
              <w:bCs/>
              <w:color w:val="000000" w:themeColor="text1"/>
            </w:rPr>
            <w:t xml:space="preserve"> SAMPLES OF EMAIL NOTIFICATIONS</w:t>
          </w:r>
          <w:r w:rsidR="007919D7" w:rsidRPr="00D60B0B">
            <w:rPr>
              <w:rStyle w:val="Hyperlink"/>
              <w:color w:val="000000" w:themeColor="text1"/>
            </w:rPr>
            <w:ptab w:relativeTo="margin" w:alignment="right" w:leader="dot"/>
          </w:r>
          <w:r w:rsidR="00E27017">
            <w:rPr>
              <w:rStyle w:val="Hyperlink"/>
              <w:bCs/>
              <w:color w:val="000000" w:themeColor="text1"/>
            </w:rPr>
            <w:t>2</w:t>
          </w:r>
          <w:r w:rsidR="0097042C">
            <w:rPr>
              <w:rStyle w:val="Hyperlink"/>
              <w:bCs/>
              <w:color w:val="000000" w:themeColor="text1"/>
            </w:rPr>
            <w:t>3</w:t>
          </w:r>
        </w:p>
        <w:p w14:paraId="515DA9A4" w14:textId="1AF6894B" w:rsidR="007919D7" w:rsidRPr="00D60B0B" w:rsidRDefault="00E82090" w:rsidP="007919D7">
          <w:pPr>
            <w:pStyle w:val="TOC2"/>
            <w:ind w:left="216"/>
            <w:rPr>
              <w:rStyle w:val="Hyperlink"/>
              <w:color w:val="000000" w:themeColor="text1"/>
            </w:rPr>
          </w:pPr>
          <w:r w:rsidRPr="00D60B0B">
            <w:rPr>
              <w:rStyle w:val="Hyperlink"/>
              <w:bCs/>
              <w:color w:val="000000" w:themeColor="text1"/>
            </w:rPr>
            <w:fldChar w:fldCharType="end"/>
          </w:r>
          <w:r w:rsidR="00341F9E" w:rsidRPr="00D60B0B">
            <w:rPr>
              <w:color w:val="000000" w:themeColor="text1"/>
            </w:rPr>
            <w:fldChar w:fldCharType="begin"/>
          </w:r>
          <w:r w:rsidR="00CC2509">
            <w:rPr>
              <w:color w:val="000000" w:themeColor="text1"/>
            </w:rPr>
            <w:instrText>HYPERLINK  \l "_2.1_NOTIFICATION_THAT"</w:instrText>
          </w:r>
          <w:r w:rsidR="00341F9E" w:rsidRPr="00D60B0B">
            <w:rPr>
              <w:color w:val="000000" w:themeColor="text1"/>
            </w:rPr>
            <w:fldChar w:fldCharType="separate"/>
          </w:r>
          <w:r w:rsidR="003C7CEE" w:rsidRPr="00D60B0B">
            <w:rPr>
              <w:rStyle w:val="Hyperlink"/>
              <w:color w:val="000000" w:themeColor="text1"/>
            </w:rPr>
            <w:t xml:space="preserve">2.1 </w:t>
          </w:r>
          <w:r w:rsidR="00E27017">
            <w:rPr>
              <w:rStyle w:val="Hyperlink"/>
              <w:color w:val="000000" w:themeColor="text1"/>
            </w:rPr>
            <w:t>NOTIFICATION THAT SUBMITTER’S REQUEST HAS BEEN SUBMITTED</w:t>
          </w:r>
          <w:r w:rsidR="007919D7" w:rsidRPr="00D60B0B">
            <w:rPr>
              <w:rStyle w:val="Hyperlink"/>
              <w:color w:val="000000" w:themeColor="text1"/>
            </w:rPr>
            <w:ptab w:relativeTo="margin" w:alignment="right" w:leader="dot"/>
          </w:r>
          <w:r w:rsidR="00E27017">
            <w:rPr>
              <w:rStyle w:val="Hyperlink"/>
              <w:color w:val="000000" w:themeColor="text1"/>
            </w:rPr>
            <w:t>2</w:t>
          </w:r>
          <w:r w:rsidR="0097042C">
            <w:rPr>
              <w:rStyle w:val="Hyperlink"/>
              <w:color w:val="000000" w:themeColor="text1"/>
            </w:rPr>
            <w:t>3</w:t>
          </w:r>
        </w:p>
        <w:p w14:paraId="1141DA83" w14:textId="6828553F" w:rsidR="007919D7" w:rsidRPr="00D60B0B" w:rsidRDefault="00341F9E" w:rsidP="007919D7">
          <w:pPr>
            <w:pStyle w:val="TOC2"/>
            <w:ind w:left="216"/>
            <w:rPr>
              <w:rStyle w:val="Hyperlink"/>
              <w:color w:val="000000" w:themeColor="text1"/>
            </w:rPr>
          </w:pPr>
          <w:r w:rsidRPr="00D60B0B">
            <w:rPr>
              <w:color w:val="000000" w:themeColor="text1"/>
            </w:rPr>
            <w:fldChar w:fldCharType="end"/>
          </w:r>
          <w:r w:rsidRPr="00D60B0B">
            <w:rPr>
              <w:color w:val="000000" w:themeColor="text1"/>
            </w:rPr>
            <w:fldChar w:fldCharType="begin"/>
          </w:r>
          <w:r w:rsidR="00CC2509">
            <w:rPr>
              <w:color w:val="000000" w:themeColor="text1"/>
            </w:rPr>
            <w:instrText>HYPERLINK  \l "_2.2_NOTIFICATION_THAT"</w:instrText>
          </w:r>
          <w:r w:rsidRPr="00D60B0B">
            <w:rPr>
              <w:color w:val="000000" w:themeColor="text1"/>
            </w:rPr>
            <w:fldChar w:fldCharType="separate"/>
          </w:r>
          <w:r w:rsidR="00B046B0">
            <w:rPr>
              <w:rStyle w:val="Hyperlink"/>
              <w:color w:val="000000" w:themeColor="text1"/>
            </w:rPr>
            <w:t>2.2 NOTIFICATION THAT SUBMITTER’S REQUEST HAS BEEN APPROVED</w:t>
          </w:r>
          <w:r w:rsidR="007919D7" w:rsidRPr="00D60B0B">
            <w:rPr>
              <w:rStyle w:val="Hyperlink"/>
              <w:color w:val="000000" w:themeColor="text1"/>
            </w:rPr>
            <w:ptab w:relativeTo="margin" w:alignment="right" w:leader="dot"/>
          </w:r>
          <w:r w:rsidR="00B046B0">
            <w:rPr>
              <w:rStyle w:val="Hyperlink"/>
              <w:color w:val="000000" w:themeColor="text1"/>
            </w:rPr>
            <w:t>2</w:t>
          </w:r>
          <w:r w:rsidR="0097042C">
            <w:rPr>
              <w:rStyle w:val="Hyperlink"/>
              <w:color w:val="000000" w:themeColor="text1"/>
            </w:rPr>
            <w:t>5</w:t>
          </w:r>
        </w:p>
        <w:p w14:paraId="26689694" w14:textId="3DA31A1B" w:rsidR="007919D7" w:rsidRPr="00D60B0B" w:rsidRDefault="00341F9E" w:rsidP="007919D7">
          <w:pPr>
            <w:pStyle w:val="TOC2"/>
            <w:ind w:left="216"/>
            <w:rPr>
              <w:rStyle w:val="Hyperlink"/>
              <w:color w:val="000000" w:themeColor="text1"/>
            </w:rPr>
          </w:pPr>
          <w:r w:rsidRPr="00D60B0B">
            <w:rPr>
              <w:color w:val="000000" w:themeColor="text1"/>
            </w:rPr>
            <w:fldChar w:fldCharType="end"/>
          </w:r>
          <w:r w:rsidR="00E82090" w:rsidRPr="00D60B0B">
            <w:rPr>
              <w:rStyle w:val="Hyperlink"/>
              <w:color w:val="000000" w:themeColor="text1"/>
            </w:rPr>
            <w:fldChar w:fldCharType="begin"/>
          </w:r>
          <w:r w:rsidR="00CC2509">
            <w:rPr>
              <w:rStyle w:val="Hyperlink"/>
              <w:color w:val="000000" w:themeColor="text1"/>
            </w:rPr>
            <w:instrText>HYPERLINK  \l "_2.3_NOTIFICATION_THAT"</w:instrText>
          </w:r>
          <w:r w:rsidR="00E82090" w:rsidRPr="00D60B0B">
            <w:rPr>
              <w:rStyle w:val="Hyperlink"/>
              <w:color w:val="000000" w:themeColor="text1"/>
            </w:rPr>
            <w:fldChar w:fldCharType="separate"/>
          </w:r>
          <w:r w:rsidR="00B046B0">
            <w:rPr>
              <w:rStyle w:val="Hyperlink"/>
              <w:color w:val="000000" w:themeColor="text1"/>
            </w:rPr>
            <w:t>2.3 NOTIFICATION THAT SUBMITTER’S REQUEST HAS BEEN DENIED</w:t>
          </w:r>
          <w:r w:rsidR="007919D7" w:rsidRPr="00D60B0B">
            <w:rPr>
              <w:rStyle w:val="Hyperlink"/>
              <w:color w:val="000000" w:themeColor="text1"/>
            </w:rPr>
            <w:t xml:space="preserve"> </w:t>
          </w:r>
          <w:r w:rsidR="007919D7" w:rsidRPr="00D60B0B">
            <w:rPr>
              <w:rStyle w:val="Hyperlink"/>
              <w:color w:val="000000" w:themeColor="text1"/>
            </w:rPr>
            <w:ptab w:relativeTo="margin" w:alignment="right" w:leader="dot"/>
          </w:r>
          <w:r w:rsidR="00C71D91">
            <w:rPr>
              <w:rStyle w:val="Hyperlink"/>
              <w:color w:val="000000" w:themeColor="text1"/>
            </w:rPr>
            <w:t>2</w:t>
          </w:r>
          <w:r w:rsidR="0097042C">
            <w:rPr>
              <w:rStyle w:val="Hyperlink"/>
              <w:color w:val="000000" w:themeColor="text1"/>
            </w:rPr>
            <w:t>7</w:t>
          </w:r>
        </w:p>
        <w:p w14:paraId="15656E15" w14:textId="6CE95C20" w:rsidR="007919D7" w:rsidRPr="00C71D91" w:rsidRDefault="00E82090" w:rsidP="00C71D91">
          <w:pPr>
            <w:pStyle w:val="TOC2"/>
            <w:ind w:left="216"/>
            <w:rPr>
              <w:rStyle w:val="Hyperlink"/>
              <w:color w:val="auto"/>
              <w:u w:val="none"/>
            </w:rPr>
          </w:pPr>
          <w:r w:rsidRPr="00D60B0B">
            <w:rPr>
              <w:rStyle w:val="Hyperlink"/>
              <w:color w:val="000000" w:themeColor="text1"/>
            </w:rPr>
            <w:fldChar w:fldCharType="end"/>
          </w:r>
          <w:r w:rsidRPr="00D60B0B">
            <w:rPr>
              <w:rStyle w:val="Hyperlink"/>
              <w:bCs/>
              <w:color w:val="000000" w:themeColor="text1"/>
            </w:rPr>
            <w:fldChar w:fldCharType="begin"/>
          </w:r>
          <w:r w:rsidR="00CC2509">
            <w:rPr>
              <w:rStyle w:val="Hyperlink"/>
              <w:bCs/>
              <w:color w:val="000000" w:themeColor="text1"/>
            </w:rPr>
            <w:instrText>HYPERLINK  \l "_VIEW_THE_CURRENT"</w:instrText>
          </w:r>
          <w:r w:rsidRPr="00D60B0B">
            <w:rPr>
              <w:rStyle w:val="Hyperlink"/>
              <w:bCs/>
              <w:color w:val="000000" w:themeColor="text1"/>
            </w:rPr>
            <w:fldChar w:fldCharType="separate"/>
          </w:r>
          <w:r w:rsidR="007919D7" w:rsidRPr="00C71D91">
            <w:rPr>
              <w:rStyle w:val="Hyperlink"/>
              <w:b/>
              <w:bCs/>
              <w:color w:val="000000" w:themeColor="text1"/>
            </w:rPr>
            <w:t>CHAPTER 3:</w:t>
          </w:r>
          <w:r w:rsidR="00C71D91">
            <w:rPr>
              <w:rStyle w:val="Hyperlink"/>
              <w:b/>
              <w:bCs/>
              <w:color w:val="000000" w:themeColor="text1"/>
            </w:rPr>
            <w:t xml:space="preserve"> VIEW THE CURRENT BUILDING MANAGER LIST</w:t>
          </w:r>
          <w:r w:rsidR="007919D7" w:rsidRPr="00D60B0B">
            <w:rPr>
              <w:rStyle w:val="Hyperlink"/>
              <w:color w:val="000000" w:themeColor="text1"/>
            </w:rPr>
            <w:ptab w:relativeTo="margin" w:alignment="right" w:leader="dot"/>
          </w:r>
          <w:r w:rsidR="00C71D91">
            <w:rPr>
              <w:rStyle w:val="Hyperlink"/>
              <w:color w:val="000000" w:themeColor="text1"/>
            </w:rPr>
            <w:t>2</w:t>
          </w:r>
          <w:r w:rsidR="0097042C">
            <w:rPr>
              <w:rStyle w:val="Hyperlink"/>
              <w:color w:val="000000" w:themeColor="text1"/>
            </w:rPr>
            <w:t>8</w:t>
          </w:r>
          <w:bookmarkStart w:id="0" w:name="_GoBack"/>
          <w:bookmarkEnd w:id="0"/>
        </w:p>
        <w:p w14:paraId="6F3CC596" w14:textId="77777777" w:rsidR="00C71D91" w:rsidRPr="00341F9E" w:rsidRDefault="00E82090" w:rsidP="00C71D91">
          <w:pPr>
            <w:pStyle w:val="TOC2"/>
            <w:ind w:left="216"/>
            <w:rPr>
              <w:color w:val="000000" w:themeColor="text1"/>
            </w:rPr>
          </w:pPr>
          <w:r w:rsidRPr="00D60B0B">
            <w:rPr>
              <w:rStyle w:val="Hyperlink"/>
              <w:bCs/>
              <w:color w:val="000000" w:themeColor="text1"/>
            </w:rPr>
            <w:fldChar w:fldCharType="end"/>
          </w:r>
        </w:p>
        <w:p w14:paraId="097500E9" w14:textId="77777777" w:rsidR="00654029" w:rsidRPr="00341F9E" w:rsidRDefault="00654029" w:rsidP="00654029">
          <w:pPr>
            <w:pStyle w:val="TOC1"/>
            <w:rPr>
              <w:color w:val="000000" w:themeColor="text1"/>
            </w:rPr>
          </w:pPr>
          <w:r w:rsidRPr="00341F9E">
            <w:rPr>
              <w:color w:val="000000" w:themeColor="text1"/>
            </w:rPr>
            <w:t xml:space="preserve"> </w:t>
          </w:r>
        </w:p>
        <w:p w14:paraId="68B09008" w14:textId="77777777" w:rsidR="007919D7" w:rsidRPr="00341F9E" w:rsidRDefault="007919D7" w:rsidP="007919D7">
          <w:pPr>
            <w:rPr>
              <w:color w:val="000000" w:themeColor="text1"/>
            </w:rPr>
          </w:pPr>
        </w:p>
        <w:p w14:paraId="5892753F" w14:textId="77777777" w:rsidR="00681102" w:rsidRDefault="00681102" w:rsidP="00AD4B02"/>
        <w:p w14:paraId="05A8D2C6" w14:textId="77777777" w:rsidR="006F6E61" w:rsidRPr="00AD4B02" w:rsidRDefault="0006044F" w:rsidP="00AD4B02"/>
      </w:sdtContent>
    </w:sdt>
    <w:p w14:paraId="38AAA416" w14:textId="77777777" w:rsidR="00654029" w:rsidRDefault="00654029" w:rsidP="003726A3">
      <w:pPr>
        <w:pStyle w:val="Heading1"/>
        <w:rPr>
          <w:rFonts w:asciiTheme="minorHAnsi" w:hAnsiTheme="minorHAnsi"/>
          <w:b/>
          <w:i/>
          <w:color w:val="000000" w:themeColor="text1"/>
          <w:sz w:val="28"/>
          <w:szCs w:val="28"/>
        </w:rPr>
      </w:pPr>
      <w:bookmarkStart w:id="1" w:name="_SUMMARY:"/>
      <w:bookmarkEnd w:id="1"/>
    </w:p>
    <w:p w14:paraId="0565B5A4" w14:textId="77777777" w:rsidR="00654029" w:rsidRDefault="00654029" w:rsidP="00654029"/>
    <w:p w14:paraId="29F5F94B" w14:textId="77777777" w:rsidR="00654029" w:rsidRDefault="00654029" w:rsidP="00654029"/>
    <w:p w14:paraId="5C698C3C" w14:textId="77777777" w:rsidR="00C71D91" w:rsidRDefault="00C71D91" w:rsidP="00654029"/>
    <w:p w14:paraId="5835B967" w14:textId="77777777" w:rsidR="00C71D91" w:rsidRDefault="00C71D91" w:rsidP="00654029"/>
    <w:p w14:paraId="20169BEE" w14:textId="77777777" w:rsidR="00C71D91" w:rsidRDefault="00C71D91" w:rsidP="00654029"/>
    <w:p w14:paraId="1E68C870" w14:textId="77777777" w:rsidR="00C71D91" w:rsidRDefault="00C71D91" w:rsidP="00654029"/>
    <w:p w14:paraId="34DE3566" w14:textId="77777777" w:rsidR="00C71D91" w:rsidRDefault="00C71D91" w:rsidP="00654029"/>
    <w:p w14:paraId="4BB3532F" w14:textId="77777777" w:rsidR="00C71D91" w:rsidRDefault="00C71D91" w:rsidP="00654029"/>
    <w:p w14:paraId="398B16B4" w14:textId="77777777" w:rsidR="007024BA" w:rsidRPr="00654029" w:rsidRDefault="007024BA" w:rsidP="00654029"/>
    <w:p w14:paraId="27F2CF0F" w14:textId="77777777" w:rsidR="003726A3" w:rsidRDefault="003726A3" w:rsidP="003726A3">
      <w:pPr>
        <w:pStyle w:val="Heading1"/>
      </w:pPr>
      <w:bookmarkStart w:id="2" w:name="_SUMMARY:_1"/>
      <w:bookmarkEnd w:id="2"/>
      <w:r w:rsidRPr="003726A3">
        <w:rPr>
          <w:rFonts w:asciiTheme="minorHAnsi" w:hAnsiTheme="minorHAnsi"/>
          <w:b/>
          <w:i/>
          <w:color w:val="000000" w:themeColor="text1"/>
          <w:sz w:val="28"/>
          <w:szCs w:val="28"/>
        </w:rPr>
        <w:lastRenderedPageBreak/>
        <w:t>SUMMARY</w:t>
      </w:r>
      <w:r w:rsidRPr="003726A3">
        <w:rPr>
          <w:sz w:val="22"/>
          <w:szCs w:val="22"/>
        </w:rPr>
        <w:t>:</w:t>
      </w:r>
      <w:r>
        <w:t xml:space="preserve"> </w:t>
      </w:r>
    </w:p>
    <w:p w14:paraId="28FE39DC" w14:textId="77777777" w:rsidR="009F0D05" w:rsidRPr="009F0D05" w:rsidRDefault="009F0D05" w:rsidP="003726A3">
      <w:pPr>
        <w:rPr>
          <w:rFonts w:ascii="Cambria" w:hAnsi="Cambria"/>
        </w:rPr>
      </w:pPr>
    </w:p>
    <w:p w14:paraId="3BFE645F" w14:textId="77777777" w:rsidR="00937AF7" w:rsidRDefault="00937AF7" w:rsidP="00937AF7">
      <w:r>
        <w:t xml:space="preserve">Northern Arizona University currently has </w:t>
      </w:r>
      <w:r w:rsidR="00E20231">
        <w:t>a list of Building Managers that are assoc</w:t>
      </w:r>
      <w:r w:rsidR="00F56EFE">
        <w:t xml:space="preserve">iated with each Building within NAU Flagstaff Main Campus.  </w:t>
      </w:r>
    </w:p>
    <w:p w14:paraId="295D53E0" w14:textId="7636EE97" w:rsidR="00BA60C9" w:rsidRPr="00BA60C9" w:rsidRDefault="00BA60C9" w:rsidP="00BA60C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BA60C9">
        <w:rPr>
          <w:rFonts w:cstheme="minorHAnsi"/>
        </w:rPr>
        <w:t xml:space="preserve">Building </w:t>
      </w:r>
      <w:r w:rsidR="005C40E7">
        <w:rPr>
          <w:rFonts w:cstheme="minorHAnsi"/>
        </w:rPr>
        <w:t>M</w:t>
      </w:r>
      <w:r w:rsidR="005C40E7" w:rsidRPr="00BA60C9">
        <w:rPr>
          <w:rFonts w:cstheme="minorHAnsi"/>
        </w:rPr>
        <w:t>anagers</w:t>
      </w:r>
      <w:r w:rsidRPr="00BA60C9">
        <w:rPr>
          <w:rFonts w:cstheme="minorHAnsi"/>
        </w:rPr>
        <w:t>, and other university</w:t>
      </w:r>
      <w:r>
        <w:rPr>
          <w:rFonts w:cstheme="minorHAnsi"/>
        </w:rPr>
        <w:t xml:space="preserve"> employees, at Northern Arizona </w:t>
      </w:r>
      <w:r w:rsidRPr="00BA60C9">
        <w:rPr>
          <w:rFonts w:cstheme="minorHAnsi"/>
        </w:rPr>
        <w:t>University provide invaluable assistance in preservin</w:t>
      </w:r>
      <w:r>
        <w:rPr>
          <w:rFonts w:cstheme="minorHAnsi"/>
        </w:rPr>
        <w:t xml:space="preserve">g the functionality, safety and </w:t>
      </w:r>
      <w:r w:rsidRPr="00BA60C9">
        <w:rPr>
          <w:rFonts w:cstheme="minorHAnsi"/>
        </w:rPr>
        <w:t xml:space="preserve">beauty of the campus and its buildings. </w:t>
      </w:r>
      <w:r w:rsidR="005C40E7">
        <w:rPr>
          <w:rFonts w:cstheme="minorHAnsi"/>
        </w:rPr>
        <w:t>A</w:t>
      </w:r>
      <w:r w:rsidRPr="00BA60C9">
        <w:rPr>
          <w:rFonts w:cstheme="minorHAnsi"/>
        </w:rPr>
        <w:t xml:space="preserve"> diverse gro</w:t>
      </w:r>
      <w:r>
        <w:rPr>
          <w:rFonts w:cstheme="minorHAnsi"/>
        </w:rPr>
        <w:t xml:space="preserve">up of university staff, service </w:t>
      </w:r>
      <w:r w:rsidRPr="00BA60C9">
        <w:rPr>
          <w:rFonts w:cstheme="minorHAnsi"/>
        </w:rPr>
        <w:t>professionals, faculty, as well as full-time building managers, hold the distin</w:t>
      </w:r>
      <w:r>
        <w:rPr>
          <w:rFonts w:cstheme="minorHAnsi"/>
        </w:rPr>
        <w:t xml:space="preserve">ction of </w:t>
      </w:r>
      <w:r w:rsidRPr="00BA60C9">
        <w:rPr>
          <w:rFonts w:cstheme="minorHAnsi"/>
        </w:rPr>
        <w:t xml:space="preserve">being responsible for a campus building. </w:t>
      </w:r>
      <w:r w:rsidR="005C40E7">
        <w:rPr>
          <w:rFonts w:cstheme="minorHAnsi"/>
        </w:rPr>
        <w:t>Since NAU’s</w:t>
      </w:r>
      <w:r w:rsidRPr="00BA60C9">
        <w:rPr>
          <w:rFonts w:cstheme="minorHAnsi"/>
        </w:rPr>
        <w:t xml:space="preserve"> buil</w:t>
      </w:r>
      <w:r>
        <w:rPr>
          <w:rFonts w:cstheme="minorHAnsi"/>
        </w:rPr>
        <w:t xml:space="preserve">dings are used for a variety of </w:t>
      </w:r>
      <w:r w:rsidRPr="00BA60C9">
        <w:rPr>
          <w:rFonts w:cstheme="minorHAnsi"/>
        </w:rPr>
        <w:t>purposes and are at different levels of restoration, t</w:t>
      </w:r>
      <w:r>
        <w:rPr>
          <w:rFonts w:cstheme="minorHAnsi"/>
        </w:rPr>
        <w:t xml:space="preserve">he Dean or Director should work </w:t>
      </w:r>
      <w:r w:rsidRPr="00BA60C9">
        <w:rPr>
          <w:rFonts w:cstheme="minorHAnsi"/>
        </w:rPr>
        <w:t xml:space="preserve">closely with the </w:t>
      </w:r>
      <w:r w:rsidR="005C40E7">
        <w:rPr>
          <w:rFonts w:cstheme="minorHAnsi"/>
        </w:rPr>
        <w:t>B</w:t>
      </w:r>
      <w:r w:rsidR="005C40E7" w:rsidRPr="00BA60C9">
        <w:rPr>
          <w:rFonts w:cstheme="minorHAnsi"/>
        </w:rPr>
        <w:t xml:space="preserve">uilding </w:t>
      </w:r>
      <w:r w:rsidR="005C40E7">
        <w:rPr>
          <w:rFonts w:cstheme="minorHAnsi"/>
        </w:rPr>
        <w:t>M</w:t>
      </w:r>
      <w:r w:rsidR="005C40E7" w:rsidRPr="00BA60C9">
        <w:rPr>
          <w:rFonts w:cstheme="minorHAnsi"/>
        </w:rPr>
        <w:t xml:space="preserve">anager </w:t>
      </w:r>
      <w:r w:rsidRPr="00BA60C9">
        <w:rPr>
          <w:rFonts w:cstheme="minorHAnsi"/>
        </w:rPr>
        <w:t>to clarify the scope of responsibiliti</w:t>
      </w:r>
      <w:r>
        <w:rPr>
          <w:rFonts w:cstheme="minorHAnsi"/>
        </w:rPr>
        <w:t xml:space="preserve">es expected of the </w:t>
      </w:r>
      <w:r w:rsidR="005C40E7">
        <w:rPr>
          <w:rFonts w:cstheme="minorHAnsi"/>
        </w:rPr>
        <w:t>B</w:t>
      </w:r>
      <w:r w:rsidR="005C40E7" w:rsidRPr="00BA60C9">
        <w:rPr>
          <w:rFonts w:cstheme="minorHAnsi"/>
        </w:rPr>
        <w:t xml:space="preserve">uilding </w:t>
      </w:r>
      <w:r w:rsidR="005C40E7">
        <w:rPr>
          <w:rFonts w:cstheme="minorHAnsi"/>
        </w:rPr>
        <w:t>M</w:t>
      </w:r>
      <w:r w:rsidR="005C40E7" w:rsidRPr="00BA60C9">
        <w:rPr>
          <w:rFonts w:cstheme="minorHAnsi"/>
        </w:rPr>
        <w:t>anager</w:t>
      </w:r>
      <w:r w:rsidRPr="00BA60C9">
        <w:rPr>
          <w:rFonts w:cstheme="minorHAnsi"/>
        </w:rPr>
        <w:t>. Those responsibilities should be clarified for all building occupants.</w:t>
      </w:r>
    </w:p>
    <w:p w14:paraId="7C677729" w14:textId="77777777" w:rsidR="009F0D05" w:rsidRDefault="009F0D05" w:rsidP="009F0D05">
      <w:pPr>
        <w:pStyle w:val="Heading1"/>
        <w:rPr>
          <w:rFonts w:asciiTheme="minorHAnsi" w:hAnsiTheme="minorHAnsi"/>
          <w:sz w:val="22"/>
          <w:szCs w:val="22"/>
        </w:rPr>
      </w:pPr>
      <w:bookmarkStart w:id="3" w:name="_OBJECTIVES:"/>
      <w:bookmarkEnd w:id="3"/>
      <w:r w:rsidRPr="009F0D05">
        <w:rPr>
          <w:rFonts w:asciiTheme="minorHAnsi" w:hAnsiTheme="minorHAnsi"/>
          <w:b/>
          <w:i/>
          <w:color w:val="000000" w:themeColor="text1"/>
          <w:sz w:val="28"/>
          <w:szCs w:val="28"/>
        </w:rPr>
        <w:t>OBJECTIVES</w:t>
      </w:r>
      <w:r w:rsidRPr="009F0D05">
        <w:rPr>
          <w:rFonts w:asciiTheme="minorHAnsi" w:hAnsiTheme="minorHAnsi"/>
          <w:sz w:val="22"/>
          <w:szCs w:val="22"/>
        </w:rPr>
        <w:t>:</w:t>
      </w:r>
    </w:p>
    <w:p w14:paraId="28536857" w14:textId="77777777" w:rsidR="009F0D05" w:rsidRDefault="009F0D05" w:rsidP="003726A3">
      <w:pPr>
        <w:rPr>
          <w:rFonts w:ascii="Cambria" w:hAnsi="Cambria"/>
        </w:rPr>
      </w:pPr>
    </w:p>
    <w:p w14:paraId="22D6A29B" w14:textId="77777777" w:rsidR="00683DB9" w:rsidRDefault="00683DB9" w:rsidP="001A40D5">
      <w:pPr>
        <w:rPr>
          <w:color w:val="000000" w:themeColor="text1"/>
        </w:rPr>
      </w:pPr>
      <w:r w:rsidRPr="00F461E6">
        <w:rPr>
          <w:color w:val="000000" w:themeColor="text1"/>
        </w:rPr>
        <w:t>The purpose of this document is to pr</w:t>
      </w:r>
      <w:r w:rsidR="001A40D5">
        <w:rPr>
          <w:color w:val="000000" w:themeColor="text1"/>
        </w:rPr>
        <w:t>ovide w</w:t>
      </w:r>
      <w:r w:rsidR="00E20231">
        <w:rPr>
          <w:color w:val="000000" w:themeColor="text1"/>
        </w:rPr>
        <w:t>ork instructions on how to:</w:t>
      </w:r>
    </w:p>
    <w:p w14:paraId="1F28D559" w14:textId="6AB9BDA3" w:rsidR="00E20231" w:rsidRDefault="004B0DC8" w:rsidP="00E20231">
      <w:pPr>
        <w:pStyle w:val="ListParagraph"/>
        <w:numPr>
          <w:ilvl w:val="0"/>
          <w:numId w:val="25"/>
        </w:numPr>
        <w:rPr>
          <w:color w:val="000000" w:themeColor="text1"/>
        </w:rPr>
      </w:pPr>
      <w:r>
        <w:rPr>
          <w:color w:val="000000" w:themeColor="text1"/>
        </w:rPr>
        <w:t xml:space="preserve">Request to </w:t>
      </w:r>
      <w:r w:rsidR="00E20231">
        <w:rPr>
          <w:color w:val="000000" w:themeColor="text1"/>
        </w:rPr>
        <w:t xml:space="preserve">Add/Remove Building Managers </w:t>
      </w:r>
    </w:p>
    <w:p w14:paraId="7C8D8448" w14:textId="77777777" w:rsidR="00E20231" w:rsidRDefault="00681102" w:rsidP="00E20231">
      <w:pPr>
        <w:pStyle w:val="ListParagraph"/>
        <w:numPr>
          <w:ilvl w:val="0"/>
          <w:numId w:val="25"/>
        </w:numPr>
        <w:rPr>
          <w:color w:val="000000" w:themeColor="text1"/>
        </w:rPr>
      </w:pPr>
      <w:r>
        <w:rPr>
          <w:color w:val="000000" w:themeColor="text1"/>
        </w:rPr>
        <w:t xml:space="preserve">Samples </w:t>
      </w:r>
      <w:r w:rsidR="005C40E7">
        <w:rPr>
          <w:color w:val="000000" w:themeColor="text1"/>
        </w:rPr>
        <w:t xml:space="preserve">of </w:t>
      </w:r>
      <w:r>
        <w:rPr>
          <w:color w:val="000000" w:themeColor="text1"/>
        </w:rPr>
        <w:t>Email Notifications</w:t>
      </w:r>
    </w:p>
    <w:p w14:paraId="5C18ACE6" w14:textId="77777777" w:rsidR="00E20231" w:rsidRPr="00E20231" w:rsidRDefault="00681102" w:rsidP="00E20231">
      <w:pPr>
        <w:pStyle w:val="ListParagraph"/>
        <w:numPr>
          <w:ilvl w:val="0"/>
          <w:numId w:val="25"/>
        </w:numPr>
        <w:rPr>
          <w:color w:val="000000" w:themeColor="text1"/>
        </w:rPr>
      </w:pPr>
      <w:r>
        <w:rPr>
          <w:color w:val="000000" w:themeColor="text1"/>
        </w:rPr>
        <w:t>View the Current Building Manager List</w:t>
      </w:r>
    </w:p>
    <w:p w14:paraId="39ADDF61" w14:textId="77777777" w:rsidR="00E20231" w:rsidRPr="009F0D05" w:rsidRDefault="00E20231" w:rsidP="001A40D5">
      <w:pPr>
        <w:rPr>
          <w:rFonts w:ascii="Cambria" w:hAnsi="Cambria"/>
        </w:rPr>
      </w:pPr>
    </w:p>
    <w:p w14:paraId="5E5F4E53" w14:textId="77777777" w:rsidR="00B47756" w:rsidRDefault="00B47756" w:rsidP="00B47756">
      <w:pPr>
        <w:pStyle w:val="Heading1"/>
        <w:rPr>
          <w:rFonts w:asciiTheme="minorHAnsi" w:hAnsiTheme="minorHAnsi"/>
          <w:sz w:val="22"/>
          <w:szCs w:val="22"/>
        </w:rPr>
      </w:pPr>
      <w:bookmarkStart w:id="4" w:name="_PROCESSES:"/>
      <w:bookmarkStart w:id="5" w:name="_ADDITIONAL_NOTES:"/>
      <w:bookmarkEnd w:id="4"/>
      <w:bookmarkEnd w:id="5"/>
      <w:r>
        <w:rPr>
          <w:rFonts w:asciiTheme="minorHAnsi" w:hAnsiTheme="minorHAnsi"/>
          <w:b/>
          <w:i/>
          <w:color w:val="000000" w:themeColor="text1"/>
          <w:sz w:val="28"/>
          <w:szCs w:val="28"/>
        </w:rPr>
        <w:t>ADDITIONAL NOTES</w:t>
      </w:r>
      <w:r w:rsidRPr="009F0D05">
        <w:rPr>
          <w:rFonts w:asciiTheme="minorHAnsi" w:hAnsiTheme="minorHAnsi"/>
          <w:sz w:val="22"/>
          <w:szCs w:val="22"/>
        </w:rPr>
        <w:t>:</w:t>
      </w:r>
    </w:p>
    <w:p w14:paraId="094CA7F0" w14:textId="77777777" w:rsidR="00F56EFE" w:rsidRDefault="00F56EFE" w:rsidP="003726A3">
      <w:pPr>
        <w:rPr>
          <w:rFonts w:ascii="Cambria" w:hAnsi="Cambria"/>
        </w:rPr>
      </w:pPr>
    </w:p>
    <w:p w14:paraId="5CD3573C" w14:textId="77777777" w:rsidR="00F56EFE" w:rsidRDefault="00B47756" w:rsidP="00B47756">
      <w:pPr>
        <w:pStyle w:val="ListParagraph"/>
        <w:numPr>
          <w:ilvl w:val="0"/>
          <w:numId w:val="26"/>
        </w:numPr>
        <w:rPr>
          <w:rFonts w:ascii="Cambria" w:hAnsi="Cambria"/>
        </w:rPr>
      </w:pPr>
      <w:r>
        <w:rPr>
          <w:rFonts w:ascii="Cambria" w:hAnsi="Cambria"/>
        </w:rPr>
        <w:t xml:space="preserve">All information associated with the Building Manager List Program can be found at: </w:t>
      </w:r>
    </w:p>
    <w:p w14:paraId="32C689B7" w14:textId="77777777" w:rsidR="00B47756" w:rsidRDefault="0006044F" w:rsidP="00B47756">
      <w:pPr>
        <w:pStyle w:val="ListParagraph"/>
        <w:rPr>
          <w:rStyle w:val="Hyperlink"/>
        </w:rPr>
      </w:pPr>
      <w:hyperlink r:id="rId11" w:history="1">
        <w:r w:rsidR="00B47756" w:rsidRPr="00F603EC">
          <w:rPr>
            <w:rStyle w:val="Hyperlink"/>
          </w:rPr>
          <w:t>https://in.nau.edu/facility-services/fac_staff/</w:t>
        </w:r>
      </w:hyperlink>
    </w:p>
    <w:p w14:paraId="059E010F" w14:textId="77777777" w:rsidR="00B47756" w:rsidRDefault="00B47756" w:rsidP="00B47756">
      <w:pPr>
        <w:pStyle w:val="ListParagraph"/>
        <w:rPr>
          <w:rStyle w:val="Hyperlink"/>
        </w:rPr>
      </w:pPr>
    </w:p>
    <w:p w14:paraId="199B4C2E" w14:textId="3041FD45" w:rsidR="00B47756" w:rsidRDefault="00B47756" w:rsidP="00B47756">
      <w:pPr>
        <w:pStyle w:val="ListParagraph"/>
        <w:numPr>
          <w:ilvl w:val="0"/>
          <w:numId w:val="26"/>
        </w:numPr>
        <w:rPr>
          <w:rStyle w:val="Hyperlink"/>
          <w:color w:val="000000" w:themeColor="text1"/>
          <w:u w:val="none"/>
        </w:rPr>
      </w:pPr>
      <w:r>
        <w:rPr>
          <w:rStyle w:val="Hyperlink"/>
          <w:color w:val="000000" w:themeColor="text1"/>
          <w:u w:val="none"/>
        </w:rPr>
        <w:t xml:space="preserve">Any questions about the Building Manager List process can be sent to </w:t>
      </w:r>
      <w:hyperlink r:id="rId12" w:history="1">
        <w:r w:rsidRPr="00561173">
          <w:rPr>
            <w:rStyle w:val="Hyperlink"/>
          </w:rPr>
          <w:t>BuildingManager@nau.edu</w:t>
        </w:r>
      </w:hyperlink>
      <w:r>
        <w:rPr>
          <w:rStyle w:val="Hyperlink"/>
          <w:color w:val="000000" w:themeColor="text1"/>
          <w:u w:val="none"/>
        </w:rPr>
        <w:t xml:space="preserve"> or Contact the Facilities W</w:t>
      </w:r>
      <w:r w:rsidR="005C40E7">
        <w:rPr>
          <w:rStyle w:val="Hyperlink"/>
          <w:color w:val="000000" w:themeColor="text1"/>
          <w:u w:val="none"/>
        </w:rPr>
        <w:t xml:space="preserve">ork </w:t>
      </w:r>
      <w:r>
        <w:rPr>
          <w:rStyle w:val="Hyperlink"/>
          <w:color w:val="000000" w:themeColor="text1"/>
          <w:u w:val="none"/>
        </w:rPr>
        <w:t>C</w:t>
      </w:r>
      <w:r w:rsidR="005C40E7">
        <w:rPr>
          <w:rStyle w:val="Hyperlink"/>
          <w:color w:val="000000" w:themeColor="text1"/>
          <w:u w:val="none"/>
        </w:rPr>
        <w:t xml:space="preserve">ontrol </w:t>
      </w:r>
      <w:r>
        <w:rPr>
          <w:rStyle w:val="Hyperlink"/>
          <w:color w:val="000000" w:themeColor="text1"/>
          <w:u w:val="none"/>
        </w:rPr>
        <w:t>C</w:t>
      </w:r>
      <w:r w:rsidR="005C40E7">
        <w:rPr>
          <w:rStyle w:val="Hyperlink"/>
          <w:color w:val="000000" w:themeColor="text1"/>
          <w:u w:val="none"/>
        </w:rPr>
        <w:t>enter</w:t>
      </w:r>
      <w:r>
        <w:rPr>
          <w:rStyle w:val="Hyperlink"/>
          <w:color w:val="000000" w:themeColor="text1"/>
          <w:u w:val="none"/>
        </w:rPr>
        <w:t xml:space="preserve"> at 928-52</w:t>
      </w:r>
      <w:r w:rsidR="005C40E7">
        <w:rPr>
          <w:rStyle w:val="Hyperlink"/>
          <w:color w:val="000000" w:themeColor="text1"/>
          <w:u w:val="none"/>
        </w:rPr>
        <w:t>3</w:t>
      </w:r>
      <w:r>
        <w:rPr>
          <w:rStyle w:val="Hyperlink"/>
          <w:color w:val="000000" w:themeColor="text1"/>
          <w:u w:val="none"/>
        </w:rPr>
        <w:t>-4227</w:t>
      </w:r>
    </w:p>
    <w:p w14:paraId="75C64F3C" w14:textId="77777777" w:rsidR="00B47756" w:rsidRDefault="00B47756" w:rsidP="00B47756">
      <w:pPr>
        <w:pStyle w:val="ListParagraph"/>
        <w:rPr>
          <w:rStyle w:val="Hyperlink"/>
          <w:color w:val="000000" w:themeColor="text1"/>
          <w:u w:val="none"/>
        </w:rPr>
      </w:pPr>
    </w:p>
    <w:p w14:paraId="53DA986C" w14:textId="7902D10F" w:rsidR="00B47756" w:rsidRDefault="00B47756" w:rsidP="00B47756">
      <w:pPr>
        <w:pStyle w:val="ListParagraph"/>
        <w:numPr>
          <w:ilvl w:val="0"/>
          <w:numId w:val="26"/>
        </w:numPr>
        <w:rPr>
          <w:rStyle w:val="Hyperlink"/>
          <w:color w:val="000000" w:themeColor="text1"/>
          <w:u w:val="none"/>
        </w:rPr>
      </w:pPr>
      <w:r>
        <w:rPr>
          <w:rStyle w:val="Hyperlink"/>
          <w:color w:val="000000" w:themeColor="text1"/>
          <w:u w:val="none"/>
        </w:rPr>
        <w:t>To communicate to all current Building Manager</w:t>
      </w:r>
      <w:r w:rsidR="00996ACD">
        <w:rPr>
          <w:rStyle w:val="Hyperlink"/>
          <w:color w:val="000000" w:themeColor="text1"/>
          <w:u w:val="none"/>
        </w:rPr>
        <w:t>’</w:t>
      </w:r>
      <w:r>
        <w:rPr>
          <w:rStyle w:val="Hyperlink"/>
          <w:color w:val="000000" w:themeColor="text1"/>
          <w:u w:val="none"/>
        </w:rPr>
        <w:t>s email at</w:t>
      </w:r>
      <w:r w:rsidR="00D575EB">
        <w:rPr>
          <w:rStyle w:val="Hyperlink"/>
          <w:color w:val="000000" w:themeColor="text1"/>
          <w:u w:val="none"/>
        </w:rPr>
        <w:t xml:space="preserve"> and email request will be approved by a moderator</w:t>
      </w:r>
      <w:r>
        <w:rPr>
          <w:rStyle w:val="Hyperlink"/>
          <w:color w:val="000000" w:themeColor="text1"/>
          <w:u w:val="none"/>
        </w:rPr>
        <w:t xml:space="preserve">:  </w:t>
      </w:r>
    </w:p>
    <w:p w14:paraId="0416492B" w14:textId="436D2355" w:rsidR="00B47756" w:rsidRDefault="00D25A60" w:rsidP="00B47756">
      <w:pPr>
        <w:pStyle w:val="ListParagraph"/>
        <w:rPr>
          <w:rStyle w:val="Hyperlink"/>
          <w:color w:val="000000" w:themeColor="text1"/>
          <w:u w:val="none"/>
        </w:rPr>
      </w:pPr>
      <w:hyperlink r:id="rId13" w:history="1">
        <w:r w:rsidR="00B47756" w:rsidRPr="00D25A60">
          <w:rPr>
            <w:rStyle w:val="Hyperlink"/>
          </w:rPr>
          <w:t>NAU-BUILDING-MANAGERS@xdl.nau</w:t>
        </w:r>
      </w:hyperlink>
    </w:p>
    <w:p w14:paraId="6601B99B" w14:textId="77777777" w:rsidR="00B47756" w:rsidRPr="00B47756" w:rsidRDefault="00B47756" w:rsidP="00B47756">
      <w:pPr>
        <w:pStyle w:val="ListParagraph"/>
        <w:rPr>
          <w:rStyle w:val="Hyperlink"/>
          <w:color w:val="000000" w:themeColor="text1"/>
          <w:u w:val="none"/>
        </w:rPr>
      </w:pPr>
    </w:p>
    <w:p w14:paraId="6B3A57FB" w14:textId="77777777" w:rsidR="00B47756" w:rsidRPr="00B47756" w:rsidRDefault="00B47756" w:rsidP="00B47756">
      <w:pPr>
        <w:rPr>
          <w:rStyle w:val="Hyperlink"/>
          <w:color w:val="000000" w:themeColor="text1"/>
          <w:u w:val="none"/>
        </w:rPr>
      </w:pPr>
    </w:p>
    <w:p w14:paraId="384E2EDF" w14:textId="77777777" w:rsidR="00B47756" w:rsidRPr="00B47756" w:rsidRDefault="00B47756" w:rsidP="00B47756">
      <w:pPr>
        <w:pStyle w:val="ListParagraph"/>
        <w:rPr>
          <w:rFonts w:ascii="Cambria" w:hAnsi="Cambria"/>
        </w:rPr>
      </w:pPr>
    </w:p>
    <w:p w14:paraId="2A68F010" w14:textId="77777777" w:rsidR="00F56EFE" w:rsidRDefault="00F56EFE" w:rsidP="003726A3">
      <w:pPr>
        <w:rPr>
          <w:rFonts w:ascii="Cambria" w:hAnsi="Cambria"/>
        </w:rPr>
      </w:pPr>
    </w:p>
    <w:p w14:paraId="16CE617E" w14:textId="77777777" w:rsidR="00F56EFE" w:rsidRDefault="00F56EFE" w:rsidP="003726A3">
      <w:pPr>
        <w:rPr>
          <w:rFonts w:ascii="Cambria" w:hAnsi="Cambria"/>
        </w:rPr>
      </w:pPr>
    </w:p>
    <w:p w14:paraId="067EE3C9" w14:textId="77777777" w:rsidR="00F56EFE" w:rsidRPr="009F0D05" w:rsidRDefault="00F56EFE" w:rsidP="003726A3">
      <w:pPr>
        <w:rPr>
          <w:rFonts w:ascii="Cambria" w:hAnsi="Cambria"/>
        </w:rPr>
      </w:pPr>
    </w:p>
    <w:p w14:paraId="4CF554A9" w14:textId="77777777" w:rsidR="007919D7" w:rsidRPr="007919D7" w:rsidRDefault="004B0DC8" w:rsidP="007919D7">
      <w:pPr>
        <w:pStyle w:val="Heading4"/>
        <w:numPr>
          <w:ilvl w:val="0"/>
          <w:numId w:val="1"/>
        </w:numPr>
      </w:pPr>
      <w:bookmarkStart w:id="6" w:name="_CHAPTER_1"/>
      <w:bookmarkStart w:id="7" w:name="_TOP_NAVIGATION"/>
      <w:bookmarkStart w:id="8" w:name="_REQUEST_TO_ADD/REMOVE"/>
      <w:bookmarkEnd w:id="6"/>
      <w:bookmarkEnd w:id="7"/>
      <w:bookmarkEnd w:id="8"/>
      <w:r>
        <w:rPr>
          <w:rFonts w:ascii="Cambria" w:hAnsi="Cambria"/>
          <w:b/>
          <w:i w:val="0"/>
          <w:color w:val="000000" w:themeColor="text1"/>
          <w:sz w:val="28"/>
          <w:szCs w:val="28"/>
        </w:rPr>
        <w:lastRenderedPageBreak/>
        <w:t>REQUEST TO ADD/REMOVE BUILDING MANAGERS</w:t>
      </w:r>
    </w:p>
    <w:p w14:paraId="7ABDAB89" w14:textId="77777777" w:rsidR="007919D7" w:rsidRDefault="007919D7" w:rsidP="007919D7">
      <w:pPr>
        <w:pStyle w:val="Heading4"/>
        <w:rPr>
          <w:rFonts w:ascii="Cambria" w:hAnsi="Cambria"/>
          <w:b/>
          <w:i w:val="0"/>
          <w:color w:val="000000" w:themeColor="text1"/>
          <w:sz w:val="28"/>
          <w:szCs w:val="28"/>
        </w:rPr>
      </w:pPr>
    </w:p>
    <w:p w14:paraId="596AA64C" w14:textId="77777777" w:rsidR="003B4A68" w:rsidRDefault="003B4A68" w:rsidP="003B4A68">
      <w:r>
        <w:tab/>
        <w:t xml:space="preserve">The following section will provide detail on how to </w:t>
      </w:r>
      <w:r w:rsidR="004B0DC8">
        <w:t xml:space="preserve">submit a request to either Add </w:t>
      </w:r>
      <w:r w:rsidR="00D81716">
        <w:t>and/</w:t>
      </w:r>
      <w:r w:rsidR="004B0DC8">
        <w:t xml:space="preserve">or </w:t>
      </w:r>
      <w:r w:rsidR="00D81716">
        <w:tab/>
        <w:t xml:space="preserve">Remove a </w:t>
      </w:r>
      <w:r w:rsidR="004B0DC8">
        <w:t>Building Manager from the existing Building Manager List.</w:t>
      </w:r>
    </w:p>
    <w:p w14:paraId="6B7A9171" w14:textId="77777777" w:rsidR="0049358F" w:rsidRDefault="0049358F" w:rsidP="003B4A68"/>
    <w:p w14:paraId="582A821A" w14:textId="77777777" w:rsidR="00D81716" w:rsidRDefault="00D81716" w:rsidP="00D81716">
      <w:pPr>
        <w:pStyle w:val="Heading6"/>
        <w:ind w:left="360"/>
        <w:rPr>
          <w:rFonts w:ascii="Cambria" w:hAnsi="Cambria"/>
          <w:b/>
          <w:color w:val="5B9BD5" w:themeColor="accent1"/>
          <w:sz w:val="26"/>
          <w:szCs w:val="26"/>
        </w:rPr>
      </w:pPr>
      <w:bookmarkStart w:id="9" w:name="_1.1_ACCESS_TO"/>
      <w:bookmarkEnd w:id="9"/>
      <w:r>
        <w:rPr>
          <w:rFonts w:ascii="Cambria" w:hAnsi="Cambria"/>
          <w:b/>
          <w:color w:val="5B9BD5" w:themeColor="accent1"/>
          <w:sz w:val="26"/>
          <w:szCs w:val="26"/>
        </w:rPr>
        <w:t xml:space="preserve">1.1 </w:t>
      </w:r>
      <w:r w:rsidR="003B1021">
        <w:rPr>
          <w:rFonts w:ascii="Cambria" w:hAnsi="Cambria"/>
          <w:b/>
          <w:color w:val="5B9BD5" w:themeColor="accent1"/>
          <w:sz w:val="26"/>
          <w:szCs w:val="26"/>
        </w:rPr>
        <w:t>ACCESS TO</w:t>
      </w:r>
      <w:r w:rsidR="000E05F3">
        <w:rPr>
          <w:rFonts w:ascii="Cambria" w:hAnsi="Cambria"/>
          <w:b/>
          <w:color w:val="5B9BD5" w:themeColor="accent1"/>
          <w:sz w:val="26"/>
          <w:szCs w:val="26"/>
        </w:rPr>
        <w:t xml:space="preserve"> THE</w:t>
      </w:r>
      <w:r w:rsidR="003B1021">
        <w:rPr>
          <w:rFonts w:ascii="Cambria" w:hAnsi="Cambria"/>
          <w:b/>
          <w:color w:val="5B9BD5" w:themeColor="accent1"/>
          <w:sz w:val="26"/>
          <w:szCs w:val="26"/>
        </w:rPr>
        <w:t xml:space="preserve"> </w:t>
      </w:r>
      <w:r w:rsidR="000E05F3">
        <w:rPr>
          <w:rFonts w:ascii="Cambria" w:hAnsi="Cambria"/>
          <w:b/>
          <w:color w:val="5B9BD5" w:themeColor="accent1"/>
          <w:sz w:val="26"/>
          <w:szCs w:val="26"/>
        </w:rPr>
        <w:t xml:space="preserve">BUILDING MANAGER </w:t>
      </w:r>
      <w:r w:rsidR="003B1021">
        <w:rPr>
          <w:rFonts w:ascii="Cambria" w:hAnsi="Cambria"/>
          <w:b/>
          <w:color w:val="5B9BD5" w:themeColor="accent1"/>
          <w:sz w:val="26"/>
          <w:szCs w:val="26"/>
        </w:rPr>
        <w:t>FORM</w:t>
      </w:r>
    </w:p>
    <w:p w14:paraId="71CE0891" w14:textId="77777777" w:rsidR="00D81716" w:rsidRPr="003B4A68" w:rsidRDefault="00D81716" w:rsidP="003B4A68"/>
    <w:p w14:paraId="082B9CD0" w14:textId="77777777" w:rsidR="0049358F" w:rsidRDefault="003B4A68" w:rsidP="0049358F">
      <w:r>
        <w:rPr>
          <w:rFonts w:ascii="Cambria" w:hAnsi="Cambria"/>
          <w:b/>
          <w:color w:val="000000" w:themeColor="text1"/>
          <w:sz w:val="28"/>
          <w:szCs w:val="28"/>
        </w:rPr>
        <w:tab/>
      </w:r>
      <w:r w:rsidR="0049358F" w:rsidRPr="006276B2">
        <w:rPr>
          <w:b/>
          <w:i/>
        </w:rPr>
        <w:t>Step #1)</w:t>
      </w:r>
      <w:r w:rsidR="0049358F">
        <w:t xml:space="preserve"> </w:t>
      </w:r>
    </w:p>
    <w:p w14:paraId="0C2B8E0A" w14:textId="77777777" w:rsidR="0049358F" w:rsidRDefault="00BA60C9" w:rsidP="0049358F">
      <w:r>
        <w:tab/>
        <w:t>Go to the following website and click on “U</w:t>
      </w:r>
      <w:r w:rsidR="00580BD3">
        <w:t>pdate Form for Building Managers</w:t>
      </w:r>
      <w:r>
        <w:t xml:space="preserve"> List”</w:t>
      </w:r>
    </w:p>
    <w:p w14:paraId="7DF4CB21" w14:textId="77777777" w:rsidR="00BA60C9" w:rsidRDefault="00BA60C9" w:rsidP="0049358F">
      <w:r>
        <w:tab/>
      </w:r>
      <w:hyperlink r:id="rId14" w:history="1">
        <w:r w:rsidRPr="00F603EC">
          <w:rPr>
            <w:rStyle w:val="Hyperlink"/>
          </w:rPr>
          <w:t>https://in.nau.edu/facility-services/fac_staff/</w:t>
        </w:r>
      </w:hyperlink>
    </w:p>
    <w:p w14:paraId="3321A55A" w14:textId="77777777" w:rsidR="00BA60C9" w:rsidRDefault="00580BD3" w:rsidP="0049358F"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7308D03" wp14:editId="5C9E7A8A">
                <wp:simplePos x="0" y="0"/>
                <wp:positionH relativeFrom="column">
                  <wp:posOffset>333375</wp:posOffset>
                </wp:positionH>
                <wp:positionV relativeFrom="paragraph">
                  <wp:posOffset>173355</wp:posOffset>
                </wp:positionV>
                <wp:extent cx="3848100" cy="628650"/>
                <wp:effectExtent l="0" t="0" r="19050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628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3E647D" id="Rectangle 26" o:spid="_x0000_s1026" style="position:absolute;margin-left:26.25pt;margin-top:13.65pt;width:303pt;height:49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" filled="f" strokecolor="#1f4d78 [1604]" strokeweight="1pt"/>
            </w:pict>
          </mc:Fallback>
        </mc:AlternateContent>
      </w:r>
      <w:r w:rsidR="00BA60C9">
        <w:tab/>
      </w:r>
    </w:p>
    <w:p w14:paraId="2CD14AFC" w14:textId="77777777" w:rsidR="00BA60C9" w:rsidRDefault="00BA60C9" w:rsidP="0049358F">
      <w:r>
        <w:tab/>
      </w:r>
      <w:r>
        <w:rPr>
          <w:noProof/>
        </w:rPr>
        <w:drawing>
          <wp:inline distT="0" distB="0" distL="0" distR="0" wp14:anchorId="46CFE0CA" wp14:editId="2FEF8B5D">
            <wp:extent cx="3838575" cy="4762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65E7D" w14:textId="77777777" w:rsidR="003B4A68" w:rsidRDefault="003B4A68" w:rsidP="00071DAA">
      <w:pPr>
        <w:pStyle w:val="Heading4"/>
        <w:rPr>
          <w:rFonts w:ascii="Cambria" w:hAnsi="Cambria"/>
          <w:b/>
          <w:i w:val="0"/>
          <w:color w:val="000000" w:themeColor="text1"/>
          <w:sz w:val="28"/>
          <w:szCs w:val="28"/>
        </w:rPr>
      </w:pPr>
    </w:p>
    <w:p w14:paraId="64D3E369" w14:textId="77777777" w:rsidR="0049358F" w:rsidRPr="003B1021" w:rsidRDefault="0049358F" w:rsidP="0049358F">
      <w:pPr>
        <w:rPr>
          <w:i/>
        </w:rPr>
      </w:pPr>
      <w:r>
        <w:tab/>
      </w:r>
      <w:r w:rsidRPr="003B1021">
        <w:rPr>
          <w:b/>
          <w:i/>
        </w:rPr>
        <w:t>Step #2)</w:t>
      </w:r>
      <w:r w:rsidRPr="003B1021">
        <w:rPr>
          <w:i/>
        </w:rPr>
        <w:t xml:space="preserve"> </w:t>
      </w:r>
    </w:p>
    <w:p w14:paraId="2FC812AE" w14:textId="56715256" w:rsidR="0049358F" w:rsidRPr="0049358F" w:rsidRDefault="0049358F" w:rsidP="0049358F">
      <w:r>
        <w:tab/>
        <w:t xml:space="preserve">Once you have successfully CAS Signed In, the </w:t>
      </w:r>
      <w:r w:rsidR="00580BD3">
        <w:t xml:space="preserve">Building Manager Form will appear </w:t>
      </w:r>
      <w:r w:rsidR="005C40E7">
        <w:t xml:space="preserve">and </w:t>
      </w:r>
      <w:r w:rsidR="00580BD3">
        <w:t xml:space="preserve">the  </w:t>
      </w:r>
      <w:r w:rsidR="00580BD3">
        <w:tab/>
      </w:r>
      <w:r>
        <w:t>following secti</w:t>
      </w:r>
      <w:r w:rsidR="00580BD3">
        <w:t xml:space="preserve">on will auto populate based on </w:t>
      </w:r>
      <w:r>
        <w:t>your CAS Sign On.</w:t>
      </w:r>
    </w:p>
    <w:bookmarkStart w:id="10" w:name="_1.1_SUB_CHAPTER"/>
    <w:bookmarkStart w:id="11" w:name="_1.1_SORT"/>
    <w:bookmarkEnd w:id="10"/>
    <w:bookmarkEnd w:id="11"/>
    <w:p w14:paraId="29816764" w14:textId="77777777" w:rsidR="008C215D" w:rsidRDefault="00413C4C" w:rsidP="008C215D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3C22A6E" wp14:editId="1AE287EB">
                <wp:simplePos x="0" y="0"/>
                <wp:positionH relativeFrom="column">
                  <wp:posOffset>180975</wp:posOffset>
                </wp:positionH>
                <wp:positionV relativeFrom="paragraph">
                  <wp:posOffset>132715</wp:posOffset>
                </wp:positionV>
                <wp:extent cx="6191250" cy="1800225"/>
                <wp:effectExtent l="0" t="0" r="19050" b="28575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18002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1654C9" id="Rectangle 208" o:spid="_x0000_s1026" style="position:absolute;margin-left:14.25pt;margin-top:10.45pt;width:487.5pt;height:141.7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" filled="f" strokecolor="#41719c" strokeweight="1pt"/>
            </w:pict>
          </mc:Fallback>
        </mc:AlternateContent>
      </w:r>
    </w:p>
    <w:p w14:paraId="64683A6C" w14:textId="3B0DC298" w:rsidR="008C215D" w:rsidRDefault="00A22099" w:rsidP="008C215D">
      <w:pPr>
        <w:ind w:left="360"/>
      </w:pPr>
      <w:r>
        <w:rPr>
          <w:noProof/>
        </w:rPr>
        <w:drawing>
          <wp:inline distT="0" distB="0" distL="0" distR="0" wp14:anchorId="19EF1BA9" wp14:editId="06D329E6">
            <wp:extent cx="5943600" cy="1610995"/>
            <wp:effectExtent l="0" t="0" r="0" b="825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62BF0" w14:textId="77777777" w:rsidR="009338E7" w:rsidRDefault="009338E7" w:rsidP="008C215D">
      <w:pPr>
        <w:ind w:left="360"/>
      </w:pPr>
    </w:p>
    <w:p w14:paraId="55203C7A" w14:textId="77777777" w:rsidR="009E692C" w:rsidRDefault="009E692C" w:rsidP="008C215D">
      <w:pPr>
        <w:ind w:left="360"/>
      </w:pPr>
    </w:p>
    <w:p w14:paraId="50BCE731" w14:textId="77777777" w:rsidR="009E692C" w:rsidRDefault="009E692C" w:rsidP="008C215D">
      <w:pPr>
        <w:ind w:left="360"/>
      </w:pPr>
    </w:p>
    <w:p w14:paraId="79FE1897" w14:textId="77777777" w:rsidR="009E692C" w:rsidRDefault="009E692C" w:rsidP="008C215D">
      <w:pPr>
        <w:ind w:left="360"/>
      </w:pPr>
    </w:p>
    <w:p w14:paraId="2402583C" w14:textId="77777777" w:rsidR="00CB1D24" w:rsidRDefault="00CB1D24" w:rsidP="008C215D">
      <w:pPr>
        <w:ind w:left="360"/>
      </w:pPr>
    </w:p>
    <w:p w14:paraId="08FFC78C" w14:textId="77777777" w:rsidR="003B1021" w:rsidRDefault="003B1021" w:rsidP="008C215D">
      <w:pPr>
        <w:ind w:left="360"/>
      </w:pPr>
    </w:p>
    <w:p w14:paraId="5796FFDA" w14:textId="77777777" w:rsidR="003B1021" w:rsidRDefault="003B1021" w:rsidP="003B1021">
      <w:pPr>
        <w:pStyle w:val="Heading6"/>
        <w:ind w:left="360"/>
        <w:rPr>
          <w:rFonts w:ascii="Cambria" w:hAnsi="Cambria"/>
          <w:b/>
          <w:color w:val="5B9BD5" w:themeColor="accent1"/>
          <w:sz w:val="26"/>
          <w:szCs w:val="26"/>
        </w:rPr>
      </w:pPr>
      <w:bookmarkStart w:id="12" w:name="_1.2_HOW_TO"/>
      <w:bookmarkEnd w:id="12"/>
      <w:r>
        <w:rPr>
          <w:rFonts w:ascii="Cambria" w:hAnsi="Cambria"/>
          <w:b/>
          <w:color w:val="5B9BD5" w:themeColor="accent1"/>
          <w:sz w:val="26"/>
          <w:szCs w:val="26"/>
        </w:rPr>
        <w:lastRenderedPageBreak/>
        <w:t>1.2 HOW TO SUBMIT A REQUEST TO “ADD” A BUILDING MANAGER</w:t>
      </w:r>
    </w:p>
    <w:p w14:paraId="56E23EA9" w14:textId="77777777" w:rsidR="003B1021" w:rsidRDefault="003B1021" w:rsidP="008C215D">
      <w:pPr>
        <w:ind w:left="360"/>
      </w:pPr>
    </w:p>
    <w:p w14:paraId="408ACBE3" w14:textId="77777777" w:rsidR="003B1021" w:rsidRPr="009338E7" w:rsidRDefault="00782E03" w:rsidP="003B1021">
      <w:pPr>
        <w:ind w:left="360"/>
      </w:pPr>
      <w:r>
        <w:rPr>
          <w:b/>
          <w:i/>
        </w:rPr>
        <w:tab/>
      </w:r>
      <w:r w:rsidR="003B1021" w:rsidRPr="006276B2">
        <w:rPr>
          <w:b/>
          <w:i/>
        </w:rPr>
        <w:t>Step #1)</w:t>
      </w:r>
    </w:p>
    <w:p w14:paraId="27BC8BEC" w14:textId="77777777" w:rsidR="00D81716" w:rsidRDefault="00D81716" w:rsidP="009338E7">
      <w:r>
        <w:tab/>
        <w:t>Within Request Type, s</w:t>
      </w:r>
      <w:r w:rsidR="00782E03">
        <w:t>elect “Add”:</w:t>
      </w:r>
    </w:p>
    <w:p w14:paraId="0750A904" w14:textId="77777777" w:rsidR="00D81716" w:rsidRDefault="00D81716" w:rsidP="009338E7"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1F6EFB1" wp14:editId="59563DB4">
                <wp:simplePos x="0" y="0"/>
                <wp:positionH relativeFrom="column">
                  <wp:posOffset>361950</wp:posOffset>
                </wp:positionH>
                <wp:positionV relativeFrom="paragraph">
                  <wp:posOffset>66675</wp:posOffset>
                </wp:positionV>
                <wp:extent cx="2905125" cy="1200150"/>
                <wp:effectExtent l="0" t="0" r="28575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12001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A61A0F" id="Rectangle 30" o:spid="_x0000_s1026" style="position:absolute;margin-left:28.5pt;margin-top:5.25pt;width:228.75pt;height:94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" filled="f" strokecolor="#41719c" strokeweight="1pt"/>
            </w:pict>
          </mc:Fallback>
        </mc:AlternateContent>
      </w:r>
      <w:r>
        <w:tab/>
      </w:r>
    </w:p>
    <w:p w14:paraId="3C70AE7C" w14:textId="77777777" w:rsidR="00D81716" w:rsidRDefault="00D81716" w:rsidP="009338E7">
      <w:r>
        <w:tab/>
      </w:r>
      <w:r w:rsidR="00B47756">
        <w:rPr>
          <w:noProof/>
        </w:rPr>
        <w:drawing>
          <wp:inline distT="0" distB="0" distL="0" distR="0" wp14:anchorId="5C8A0B83" wp14:editId="36E89AB9">
            <wp:extent cx="2486025" cy="9048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28F15" w14:textId="77777777" w:rsidR="00D81716" w:rsidRDefault="00D81716" w:rsidP="008C215D">
      <w:pPr>
        <w:ind w:left="360"/>
        <w:rPr>
          <w:color w:val="000000" w:themeColor="text1"/>
        </w:rPr>
      </w:pPr>
    </w:p>
    <w:p w14:paraId="1397EFC6" w14:textId="77777777" w:rsidR="00782E03" w:rsidRDefault="00782E03" w:rsidP="00D86CF7"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      </w:t>
      </w:r>
      <w:r>
        <w:rPr>
          <w:b/>
          <w:color w:val="000000" w:themeColor="text1"/>
        </w:rPr>
        <w:tab/>
        <w:t>Step #2)</w:t>
      </w:r>
    </w:p>
    <w:p w14:paraId="46D63BEC" w14:textId="77777777" w:rsidR="00782E03" w:rsidRPr="00782E03" w:rsidRDefault="00782E03" w:rsidP="00D86CF7">
      <w:pPr>
        <w:rPr>
          <w:color w:val="000000" w:themeColor="text1"/>
        </w:rPr>
      </w:pPr>
      <w:r>
        <w:rPr>
          <w:b/>
          <w:color w:val="000000" w:themeColor="text1"/>
        </w:rPr>
        <w:tab/>
      </w:r>
      <w:r>
        <w:rPr>
          <w:color w:val="000000" w:themeColor="text1"/>
        </w:rPr>
        <w:t>Select the Date you want the</w:t>
      </w:r>
      <w:r w:rsidRPr="00782E03">
        <w:rPr>
          <w:color w:val="000000" w:themeColor="text1"/>
        </w:rPr>
        <w:t xml:space="preserve"> </w:t>
      </w:r>
      <w:r w:rsidR="00B47756">
        <w:rPr>
          <w:color w:val="000000" w:themeColor="text1"/>
        </w:rPr>
        <w:t>New Building Manager to be A</w:t>
      </w:r>
      <w:r>
        <w:rPr>
          <w:color w:val="000000" w:themeColor="text1"/>
        </w:rPr>
        <w:t xml:space="preserve">dded to the </w:t>
      </w:r>
      <w:r w:rsidRPr="00782E03">
        <w:rPr>
          <w:color w:val="000000" w:themeColor="text1"/>
        </w:rPr>
        <w:t>Building Manager List</w:t>
      </w:r>
    </w:p>
    <w:p w14:paraId="23C5A108" w14:textId="77777777" w:rsidR="00CB4F0F" w:rsidRDefault="00782E03" w:rsidP="00D86CF7">
      <w:pPr>
        <w:rPr>
          <w:b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48487E5" wp14:editId="3B5E2A1E">
                <wp:simplePos x="0" y="0"/>
                <wp:positionH relativeFrom="column">
                  <wp:posOffset>428625</wp:posOffset>
                </wp:positionH>
                <wp:positionV relativeFrom="paragraph">
                  <wp:posOffset>200660</wp:posOffset>
                </wp:positionV>
                <wp:extent cx="3200400" cy="723900"/>
                <wp:effectExtent l="0" t="0" r="19050" b="1905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723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5879A2" id="Rectangle 92" o:spid="_x0000_s1026" style="position:absolute;margin-left:33.75pt;margin-top:15.8pt;width:252pt;height:5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" filled="f" strokecolor="#41719c" strokeweight="1pt"/>
            </w:pict>
          </mc:Fallback>
        </mc:AlternateContent>
      </w:r>
      <w:r w:rsidR="00077A97">
        <w:rPr>
          <w:b/>
          <w:color w:val="000000" w:themeColor="text1"/>
        </w:rPr>
        <w:tab/>
      </w:r>
    </w:p>
    <w:p w14:paraId="6FBF70A4" w14:textId="77777777" w:rsidR="00782E03" w:rsidRDefault="00782E03" w:rsidP="00D86CF7">
      <w:pPr>
        <w:rPr>
          <w:b/>
          <w:color w:val="000000" w:themeColor="text1"/>
        </w:rPr>
      </w:pPr>
      <w:r>
        <w:rPr>
          <w:b/>
          <w:color w:val="000000" w:themeColor="text1"/>
        </w:rPr>
        <w:tab/>
      </w:r>
      <w:r>
        <w:rPr>
          <w:noProof/>
        </w:rPr>
        <w:drawing>
          <wp:inline distT="0" distB="0" distL="0" distR="0" wp14:anchorId="26829725" wp14:editId="7AED1C89">
            <wp:extent cx="3152775" cy="52387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14163" w14:textId="77777777" w:rsidR="00782E03" w:rsidRDefault="00782E03" w:rsidP="00D86CF7">
      <w:pPr>
        <w:rPr>
          <w:b/>
          <w:color w:val="000000" w:themeColor="text1"/>
        </w:rPr>
      </w:pPr>
    </w:p>
    <w:p w14:paraId="2E46258B" w14:textId="77777777" w:rsidR="00D4766F" w:rsidRDefault="00D4766F" w:rsidP="00D86CF7">
      <w:pPr>
        <w:rPr>
          <w:b/>
          <w:color w:val="000000" w:themeColor="text1"/>
        </w:rPr>
      </w:pPr>
    </w:p>
    <w:p w14:paraId="541B1046" w14:textId="77777777" w:rsidR="00D4766F" w:rsidRDefault="00D4766F" w:rsidP="00D86CF7">
      <w:pPr>
        <w:rPr>
          <w:b/>
          <w:color w:val="000000" w:themeColor="text1"/>
        </w:rPr>
      </w:pPr>
    </w:p>
    <w:p w14:paraId="2D4C31E9" w14:textId="77777777" w:rsidR="00D4766F" w:rsidRDefault="00D4766F" w:rsidP="00D86CF7">
      <w:pPr>
        <w:rPr>
          <w:b/>
          <w:color w:val="000000" w:themeColor="text1"/>
        </w:rPr>
      </w:pPr>
    </w:p>
    <w:p w14:paraId="5F23815F" w14:textId="77777777" w:rsidR="00D4766F" w:rsidRDefault="00D4766F" w:rsidP="00D86CF7">
      <w:pPr>
        <w:rPr>
          <w:b/>
          <w:color w:val="000000" w:themeColor="text1"/>
        </w:rPr>
      </w:pPr>
    </w:p>
    <w:p w14:paraId="70270F85" w14:textId="77777777" w:rsidR="00D4766F" w:rsidRDefault="00D4766F" w:rsidP="00D86CF7">
      <w:pPr>
        <w:rPr>
          <w:b/>
          <w:color w:val="000000" w:themeColor="text1"/>
        </w:rPr>
      </w:pPr>
    </w:p>
    <w:p w14:paraId="258B64BE" w14:textId="77777777" w:rsidR="00D4766F" w:rsidRDefault="00D4766F" w:rsidP="00D86CF7">
      <w:pPr>
        <w:rPr>
          <w:b/>
          <w:color w:val="000000" w:themeColor="text1"/>
        </w:rPr>
      </w:pPr>
    </w:p>
    <w:p w14:paraId="6FA49793" w14:textId="77777777" w:rsidR="00D4766F" w:rsidRDefault="00D4766F" w:rsidP="00D86CF7">
      <w:pPr>
        <w:rPr>
          <w:b/>
          <w:color w:val="000000" w:themeColor="text1"/>
        </w:rPr>
      </w:pPr>
    </w:p>
    <w:p w14:paraId="1857D858" w14:textId="77777777" w:rsidR="00D4766F" w:rsidRDefault="00D4766F" w:rsidP="00D86CF7">
      <w:pPr>
        <w:rPr>
          <w:b/>
          <w:color w:val="000000" w:themeColor="text1"/>
        </w:rPr>
      </w:pPr>
    </w:p>
    <w:p w14:paraId="7D1357D8" w14:textId="77777777" w:rsidR="00D4766F" w:rsidRDefault="00D4766F" w:rsidP="00D86CF7">
      <w:pPr>
        <w:rPr>
          <w:b/>
          <w:color w:val="000000" w:themeColor="text1"/>
        </w:rPr>
      </w:pPr>
    </w:p>
    <w:p w14:paraId="6A1DFC4B" w14:textId="77777777" w:rsidR="00D4766F" w:rsidRDefault="00D4766F" w:rsidP="00D86CF7">
      <w:pPr>
        <w:rPr>
          <w:b/>
          <w:color w:val="000000" w:themeColor="text1"/>
        </w:rPr>
      </w:pPr>
    </w:p>
    <w:p w14:paraId="1B64A8C8" w14:textId="77777777" w:rsidR="00D4766F" w:rsidRDefault="00D4766F" w:rsidP="00D86CF7">
      <w:pPr>
        <w:rPr>
          <w:b/>
          <w:color w:val="000000" w:themeColor="text1"/>
        </w:rPr>
      </w:pPr>
    </w:p>
    <w:p w14:paraId="7FABCAD5" w14:textId="77777777" w:rsidR="00D4766F" w:rsidRDefault="00D4766F" w:rsidP="00D86CF7">
      <w:pPr>
        <w:rPr>
          <w:b/>
          <w:color w:val="000000" w:themeColor="text1"/>
        </w:rPr>
      </w:pPr>
    </w:p>
    <w:p w14:paraId="7C9146D6" w14:textId="77777777" w:rsidR="00D4766F" w:rsidRPr="00D86CF7" w:rsidRDefault="00D4766F" w:rsidP="00D86CF7">
      <w:pPr>
        <w:rPr>
          <w:b/>
          <w:color w:val="000000" w:themeColor="text1"/>
        </w:rPr>
      </w:pPr>
    </w:p>
    <w:p w14:paraId="6C576A83" w14:textId="77777777" w:rsidR="00782E03" w:rsidRPr="00782E03" w:rsidRDefault="00782E03" w:rsidP="008C215D">
      <w:pPr>
        <w:pStyle w:val="ListParagraph"/>
        <w:rPr>
          <w:b/>
          <w:i/>
        </w:rPr>
      </w:pPr>
      <w:bookmarkStart w:id="13" w:name="_SUB_CHAPTER"/>
      <w:bookmarkStart w:id="14" w:name="_1.2_SUB_CHAPTER"/>
      <w:bookmarkStart w:id="15" w:name="_1.2_FILTER_“URGENT"/>
      <w:bookmarkEnd w:id="13"/>
      <w:bookmarkEnd w:id="14"/>
      <w:bookmarkEnd w:id="15"/>
      <w:r w:rsidRPr="00782E03">
        <w:rPr>
          <w:b/>
          <w:i/>
        </w:rPr>
        <w:lastRenderedPageBreak/>
        <w:t>Step #3)</w:t>
      </w:r>
    </w:p>
    <w:p w14:paraId="709E1DA5" w14:textId="77777777" w:rsidR="00782E03" w:rsidRDefault="00782E03" w:rsidP="008C215D">
      <w:pPr>
        <w:pStyle w:val="ListParagraph"/>
      </w:pPr>
    </w:p>
    <w:p w14:paraId="7CE43F18" w14:textId="77777777" w:rsidR="00782E03" w:rsidRDefault="00782E03" w:rsidP="008C215D">
      <w:pPr>
        <w:pStyle w:val="ListParagraph"/>
      </w:pPr>
      <w:r>
        <w:t>Within the following field, enter the Building # and/or Building Name in the following field &amp; select “Building Search”</w:t>
      </w:r>
    </w:p>
    <w:p w14:paraId="5B557B2C" w14:textId="77777777" w:rsidR="00782E03" w:rsidRDefault="00D4766F" w:rsidP="008C215D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6CB983" wp14:editId="6715DFA2">
                <wp:simplePos x="0" y="0"/>
                <wp:positionH relativeFrom="column">
                  <wp:posOffset>428624</wp:posOffset>
                </wp:positionH>
                <wp:positionV relativeFrom="paragraph">
                  <wp:posOffset>168910</wp:posOffset>
                </wp:positionV>
                <wp:extent cx="4048125" cy="723900"/>
                <wp:effectExtent l="0" t="0" r="28575" b="19050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5" cy="723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79E275" id="Rectangle 116" o:spid="_x0000_s1026" style="position:absolute;margin-left:33.75pt;margin-top:13.3pt;width:318.75pt;height:5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" filled="f" strokecolor="#41719c" strokeweight="1pt"/>
            </w:pict>
          </mc:Fallback>
        </mc:AlternateContent>
      </w:r>
    </w:p>
    <w:p w14:paraId="79631FC5" w14:textId="77777777" w:rsidR="00782E03" w:rsidRDefault="00B62939" w:rsidP="008C215D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D312C3B" wp14:editId="727AC03A">
                <wp:simplePos x="0" y="0"/>
                <wp:positionH relativeFrom="column">
                  <wp:posOffset>962025</wp:posOffset>
                </wp:positionH>
                <wp:positionV relativeFrom="paragraph">
                  <wp:posOffset>603885</wp:posOffset>
                </wp:positionV>
                <wp:extent cx="0" cy="381000"/>
                <wp:effectExtent l="76200" t="0" r="76200" b="38100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A72BE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9" o:spid="_x0000_s1026" type="#_x0000_t32" style="position:absolute;margin-left:75.75pt;margin-top:47.55pt;width:0;height:30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" strokecolor="red" strokeweight="2.25pt">
                <v:stroke endarrow="block" joinstyle="miter"/>
              </v:shape>
            </w:pict>
          </mc:Fallback>
        </mc:AlternateContent>
      </w:r>
      <w:r w:rsidR="00782E03">
        <w:rPr>
          <w:noProof/>
        </w:rPr>
        <w:drawing>
          <wp:inline distT="0" distB="0" distL="0" distR="0" wp14:anchorId="6A2D6761" wp14:editId="6AE3ED3F">
            <wp:extent cx="4248150" cy="619125"/>
            <wp:effectExtent l="0" t="0" r="0" b="952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6D222" w14:textId="77777777" w:rsidR="00782E03" w:rsidRDefault="00782E03" w:rsidP="008C215D">
      <w:pPr>
        <w:pStyle w:val="ListParagraph"/>
      </w:pPr>
    </w:p>
    <w:p w14:paraId="68784F12" w14:textId="77777777" w:rsidR="00D4766F" w:rsidRDefault="00D4766F" w:rsidP="008C215D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5117123" wp14:editId="492E313E">
                <wp:simplePos x="0" y="0"/>
                <wp:positionH relativeFrom="column">
                  <wp:posOffset>438150</wp:posOffset>
                </wp:positionH>
                <wp:positionV relativeFrom="paragraph">
                  <wp:posOffset>34925</wp:posOffset>
                </wp:positionV>
                <wp:extent cx="1304925" cy="723900"/>
                <wp:effectExtent l="0" t="0" r="28575" b="19050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723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EDE359" id="Rectangle 117" o:spid="_x0000_s1026" style="position:absolute;margin-left:34.5pt;margin-top:2.75pt;width:102.75pt;height:5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" filled="f" strokecolor="#41719c" strokeweight="1pt"/>
            </w:pict>
          </mc:Fallback>
        </mc:AlternateContent>
      </w:r>
    </w:p>
    <w:p w14:paraId="6A7E54F5" w14:textId="77777777" w:rsidR="00782E03" w:rsidRDefault="00782E03" w:rsidP="008C215D">
      <w:pPr>
        <w:pStyle w:val="ListParagraph"/>
      </w:pPr>
      <w:r>
        <w:rPr>
          <w:noProof/>
        </w:rPr>
        <w:drawing>
          <wp:inline distT="0" distB="0" distL="0" distR="0" wp14:anchorId="0C23F616" wp14:editId="5AA4664F">
            <wp:extent cx="1228725" cy="476250"/>
            <wp:effectExtent l="0" t="0" r="9525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E18AB" w14:textId="77777777" w:rsidR="00782E03" w:rsidRDefault="00782E03" w:rsidP="008C215D">
      <w:pPr>
        <w:pStyle w:val="ListParagraph"/>
      </w:pPr>
    </w:p>
    <w:p w14:paraId="65550D8B" w14:textId="77777777" w:rsidR="00D4766F" w:rsidRDefault="00D4766F" w:rsidP="008C215D">
      <w:pPr>
        <w:pStyle w:val="ListParagraph"/>
      </w:pPr>
      <w:r>
        <w:t>The following Results will Appear:</w:t>
      </w:r>
    </w:p>
    <w:p w14:paraId="0AF57AE5" w14:textId="77777777" w:rsidR="00D4766F" w:rsidRDefault="00D4766F" w:rsidP="008C215D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FF5C701" wp14:editId="42E05731">
                <wp:simplePos x="0" y="0"/>
                <wp:positionH relativeFrom="column">
                  <wp:posOffset>476250</wp:posOffset>
                </wp:positionH>
                <wp:positionV relativeFrom="paragraph">
                  <wp:posOffset>164465</wp:posOffset>
                </wp:positionV>
                <wp:extent cx="3933825" cy="1447800"/>
                <wp:effectExtent l="0" t="0" r="28575" b="19050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825" cy="14478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D49507" id="Rectangle 118" o:spid="_x0000_s1026" style="position:absolute;margin-left:37.5pt;margin-top:12.95pt;width:309.75pt;height:11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" filled="f" strokecolor="#41719c" strokeweight="1pt"/>
            </w:pict>
          </mc:Fallback>
        </mc:AlternateContent>
      </w:r>
    </w:p>
    <w:p w14:paraId="06785E2A" w14:textId="77777777" w:rsidR="00D4766F" w:rsidRDefault="00D4766F" w:rsidP="008C215D">
      <w:pPr>
        <w:pStyle w:val="ListParagraph"/>
      </w:pPr>
      <w:r>
        <w:rPr>
          <w:noProof/>
        </w:rPr>
        <w:drawing>
          <wp:inline distT="0" distB="0" distL="0" distR="0" wp14:anchorId="337DC6F2" wp14:editId="7B460B13">
            <wp:extent cx="3924300" cy="1380271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30184" cy="138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122DC" w14:textId="77777777" w:rsidR="00D4766F" w:rsidRDefault="00D4766F" w:rsidP="008C215D">
      <w:pPr>
        <w:pStyle w:val="ListParagraph"/>
      </w:pPr>
    </w:p>
    <w:p w14:paraId="56633533" w14:textId="77777777" w:rsidR="00D4766F" w:rsidRDefault="00D4766F" w:rsidP="008C215D">
      <w:pPr>
        <w:pStyle w:val="ListParagraph"/>
      </w:pPr>
    </w:p>
    <w:p w14:paraId="36FCD938" w14:textId="77777777" w:rsidR="00D4766F" w:rsidRPr="004F58F1" w:rsidRDefault="00B62939" w:rsidP="008C215D">
      <w:pPr>
        <w:pStyle w:val="ListParagraph"/>
        <w:rPr>
          <w:b/>
          <w:sz w:val="28"/>
        </w:rPr>
      </w:pPr>
      <w:r w:rsidRPr="004F58F1">
        <w:rPr>
          <w:b/>
          <w:sz w:val="28"/>
          <w:highlight w:val="yellow"/>
        </w:rPr>
        <w:t>OR</w:t>
      </w:r>
    </w:p>
    <w:p w14:paraId="1D25FE35" w14:textId="77777777" w:rsidR="00B62939" w:rsidRDefault="00B62939" w:rsidP="008C215D">
      <w:pPr>
        <w:pStyle w:val="ListParagraph"/>
      </w:pPr>
    </w:p>
    <w:p w14:paraId="5595E7F5" w14:textId="77777777" w:rsidR="00B62939" w:rsidRDefault="00B62939" w:rsidP="008C215D">
      <w:pPr>
        <w:pStyle w:val="ListParagraph"/>
      </w:pPr>
      <w:r>
        <w:t>Select “Building Search” to Select from a List of Existing Building’s on File</w:t>
      </w:r>
    </w:p>
    <w:p w14:paraId="72F07E63" w14:textId="77777777" w:rsidR="00B62939" w:rsidRDefault="00B62939" w:rsidP="008C215D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923DDF3" wp14:editId="00068B79">
                <wp:simplePos x="0" y="0"/>
                <wp:positionH relativeFrom="margin">
                  <wp:posOffset>485775</wp:posOffset>
                </wp:positionH>
                <wp:positionV relativeFrom="paragraph">
                  <wp:posOffset>181610</wp:posOffset>
                </wp:positionV>
                <wp:extent cx="1228725" cy="485775"/>
                <wp:effectExtent l="0" t="0" r="28575" b="28575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857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2CE8A" id="Rectangle 123" o:spid="_x0000_s1026" style="position:absolute;margin-left:38.25pt;margin-top:14.3pt;width:96.75pt;height:38.2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" filled="f" strokecolor="#41719c" strokeweight="1pt">
                <w10:wrap anchorx="margin"/>
              </v:rect>
            </w:pict>
          </mc:Fallback>
        </mc:AlternateContent>
      </w:r>
    </w:p>
    <w:p w14:paraId="0F2D9ABF" w14:textId="77777777" w:rsidR="00B62939" w:rsidRDefault="00B62939" w:rsidP="008C215D">
      <w:pPr>
        <w:pStyle w:val="ListParagraph"/>
      </w:pPr>
      <w:r>
        <w:rPr>
          <w:noProof/>
        </w:rPr>
        <w:drawing>
          <wp:inline distT="0" distB="0" distL="0" distR="0" wp14:anchorId="16214C6B" wp14:editId="167D65D7">
            <wp:extent cx="1228725" cy="476250"/>
            <wp:effectExtent l="0" t="0" r="9525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651C0" w14:textId="77777777" w:rsidR="00B62939" w:rsidRDefault="00B62939" w:rsidP="008C215D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3B89661" wp14:editId="3B6DF481">
                <wp:simplePos x="0" y="0"/>
                <wp:positionH relativeFrom="column">
                  <wp:posOffset>447675</wp:posOffset>
                </wp:positionH>
                <wp:positionV relativeFrom="paragraph">
                  <wp:posOffset>117475</wp:posOffset>
                </wp:positionV>
                <wp:extent cx="5124450" cy="2000250"/>
                <wp:effectExtent l="0" t="0" r="19050" b="19050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0" cy="2000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4267D0" id="Rectangle 124" o:spid="_x0000_s1026" style="position:absolute;margin-left:35.25pt;margin-top:9.25pt;width:403.5pt;height:157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" filled="f" strokecolor="#41719c" strokeweight="1pt"/>
            </w:pict>
          </mc:Fallback>
        </mc:AlternateContent>
      </w:r>
    </w:p>
    <w:p w14:paraId="18CB0DB7" w14:textId="77777777" w:rsidR="00B62939" w:rsidRDefault="00B62939" w:rsidP="008C215D">
      <w:pPr>
        <w:pStyle w:val="ListParagraph"/>
      </w:pPr>
      <w:r>
        <w:rPr>
          <w:noProof/>
        </w:rPr>
        <w:drawing>
          <wp:inline distT="0" distB="0" distL="0" distR="0" wp14:anchorId="0449C465" wp14:editId="1D000DC4">
            <wp:extent cx="5029200" cy="1835443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32083" cy="18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9EC96" w14:textId="77777777" w:rsidR="00B62939" w:rsidRDefault="00B62939" w:rsidP="008C215D">
      <w:pPr>
        <w:pStyle w:val="ListParagraph"/>
      </w:pPr>
    </w:p>
    <w:p w14:paraId="03561ECC" w14:textId="77777777" w:rsidR="004F58F1" w:rsidRPr="00782E03" w:rsidRDefault="004F58F1" w:rsidP="004F58F1">
      <w:pPr>
        <w:pStyle w:val="ListParagraph"/>
        <w:rPr>
          <w:b/>
          <w:i/>
        </w:rPr>
      </w:pPr>
      <w:r>
        <w:rPr>
          <w:b/>
          <w:i/>
        </w:rPr>
        <w:lastRenderedPageBreak/>
        <w:t>Step #4</w:t>
      </w:r>
      <w:r w:rsidRPr="00782E03">
        <w:rPr>
          <w:b/>
          <w:i/>
        </w:rPr>
        <w:t>)</w:t>
      </w:r>
    </w:p>
    <w:p w14:paraId="19E82598" w14:textId="77777777" w:rsidR="00B62939" w:rsidRDefault="00B62939" w:rsidP="008C215D">
      <w:pPr>
        <w:pStyle w:val="ListParagraph"/>
      </w:pPr>
    </w:p>
    <w:p w14:paraId="79F6F582" w14:textId="77777777" w:rsidR="00B62939" w:rsidRDefault="004F58F1" w:rsidP="008C215D">
      <w:pPr>
        <w:pStyle w:val="ListParagraph"/>
      </w:pPr>
      <w:r>
        <w:t xml:space="preserve">Within the “Add Building Manager” Section, provide the EMPLID </w:t>
      </w:r>
      <w:r w:rsidR="005C40E7">
        <w:t xml:space="preserve">(employee ID number) </w:t>
      </w:r>
      <w:r>
        <w:t>of the person that will be Added as the Building Manager</w:t>
      </w:r>
      <w:r w:rsidR="00A56FAB">
        <w:t xml:space="preserve"> List.</w:t>
      </w:r>
    </w:p>
    <w:p w14:paraId="12356C66" w14:textId="77777777" w:rsidR="004F58F1" w:rsidRDefault="004F58F1" w:rsidP="008C215D">
      <w:pPr>
        <w:pStyle w:val="ListParagraph"/>
      </w:pPr>
    </w:p>
    <w:p w14:paraId="03034B43" w14:textId="17988698" w:rsidR="008D4237" w:rsidRPr="008D4237" w:rsidRDefault="008D4237" w:rsidP="008C215D">
      <w:pPr>
        <w:pStyle w:val="ListParagraph"/>
        <w:rPr>
          <w:i/>
        </w:rPr>
      </w:pPr>
      <w:r w:rsidRPr="008D4237">
        <w:rPr>
          <w:i/>
        </w:rPr>
        <w:t>Note:  If submitting “As Self to Become Building Manager”, select the appropriate button below</w:t>
      </w:r>
      <w:r>
        <w:rPr>
          <w:i/>
        </w:rPr>
        <w:t>.</w:t>
      </w:r>
      <w:r w:rsidRPr="008D4237">
        <w:rPr>
          <w:i/>
        </w:rPr>
        <w:t xml:space="preserve"> </w:t>
      </w:r>
    </w:p>
    <w:p w14:paraId="15491A65" w14:textId="77777777" w:rsidR="008D4237" w:rsidRDefault="008D4237" w:rsidP="008C215D">
      <w:pPr>
        <w:pStyle w:val="ListParagraph"/>
      </w:pPr>
    </w:p>
    <w:p w14:paraId="268C3563" w14:textId="306B091B" w:rsidR="004F58F1" w:rsidRDefault="00280F51" w:rsidP="008C215D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61CDF16" wp14:editId="3CA72263">
                <wp:simplePos x="0" y="0"/>
                <wp:positionH relativeFrom="margin">
                  <wp:posOffset>342900</wp:posOffset>
                </wp:positionH>
                <wp:positionV relativeFrom="paragraph">
                  <wp:posOffset>60960</wp:posOffset>
                </wp:positionV>
                <wp:extent cx="3629025" cy="1590675"/>
                <wp:effectExtent l="0" t="0" r="28575" b="28575"/>
                <wp:wrapNone/>
                <wp:docPr id="129" name="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15906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23225" id="Rectangle 129" o:spid="_x0000_s1026" style="position:absolute;margin-left:27pt;margin-top:4.8pt;width:285.75pt;height:125.2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" filled="f" strokecolor="#41719c" strokeweight="1pt">
                <w10:wrap anchorx="margin"/>
              </v:rect>
            </w:pict>
          </mc:Fallback>
        </mc:AlternateContent>
      </w:r>
    </w:p>
    <w:p w14:paraId="6BE8D082" w14:textId="77777777" w:rsidR="00B62939" w:rsidRDefault="004F58F1" w:rsidP="008C215D">
      <w:pPr>
        <w:pStyle w:val="ListParagraph"/>
      </w:pPr>
      <w:r>
        <w:rPr>
          <w:noProof/>
        </w:rPr>
        <w:drawing>
          <wp:inline distT="0" distB="0" distL="0" distR="0" wp14:anchorId="72DF102C" wp14:editId="727C4A83">
            <wp:extent cx="3371850" cy="1419225"/>
            <wp:effectExtent l="0" t="0" r="0" b="952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3F83F" w14:textId="77777777" w:rsidR="00B62939" w:rsidRDefault="00B62939" w:rsidP="008C215D">
      <w:pPr>
        <w:pStyle w:val="ListParagraph"/>
      </w:pPr>
    </w:p>
    <w:p w14:paraId="10A76DD1" w14:textId="77777777" w:rsidR="00B62939" w:rsidRDefault="00B62939" w:rsidP="008C215D">
      <w:pPr>
        <w:pStyle w:val="ListParagraph"/>
      </w:pPr>
    </w:p>
    <w:p w14:paraId="022CB81B" w14:textId="77777777" w:rsidR="00B62939" w:rsidRDefault="00B62939" w:rsidP="008C215D">
      <w:pPr>
        <w:pStyle w:val="ListParagraph"/>
      </w:pPr>
    </w:p>
    <w:p w14:paraId="089F9ABC" w14:textId="77777777" w:rsidR="00B62939" w:rsidRDefault="00280F51" w:rsidP="008C215D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5437E66" wp14:editId="2954DDCE">
                <wp:simplePos x="0" y="0"/>
                <wp:positionH relativeFrom="margin">
                  <wp:posOffset>333375</wp:posOffset>
                </wp:positionH>
                <wp:positionV relativeFrom="paragraph">
                  <wp:posOffset>6350</wp:posOffset>
                </wp:positionV>
                <wp:extent cx="6162675" cy="1809750"/>
                <wp:effectExtent l="0" t="0" r="28575" b="19050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1809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2BF864" id="Rectangle 130" o:spid="_x0000_s1026" style="position:absolute;margin-left:26.25pt;margin-top:.5pt;width:485.25pt;height:142.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" filled="f" strokecolor="#41719c" strokeweight="1pt">
                <w10:wrap anchorx="margin"/>
              </v:rect>
            </w:pict>
          </mc:Fallback>
        </mc:AlternateContent>
      </w:r>
    </w:p>
    <w:p w14:paraId="6DFFD73E" w14:textId="78F6E855" w:rsidR="00B62939" w:rsidRDefault="00A22099" w:rsidP="008C215D">
      <w:pPr>
        <w:pStyle w:val="ListParagraph"/>
      </w:pPr>
      <w:r>
        <w:rPr>
          <w:noProof/>
        </w:rPr>
        <w:drawing>
          <wp:inline distT="0" distB="0" distL="0" distR="0" wp14:anchorId="333BF772" wp14:editId="0C731AE4">
            <wp:extent cx="5943600" cy="154559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15828" w14:textId="77777777" w:rsidR="00B62939" w:rsidRDefault="00B62939" w:rsidP="008C215D">
      <w:pPr>
        <w:pStyle w:val="ListParagraph"/>
      </w:pPr>
    </w:p>
    <w:p w14:paraId="67CFBDC9" w14:textId="77777777" w:rsidR="00D4766F" w:rsidRDefault="00D4766F" w:rsidP="008C215D">
      <w:pPr>
        <w:pStyle w:val="ListParagraph"/>
      </w:pPr>
    </w:p>
    <w:p w14:paraId="27B0BE42" w14:textId="77777777" w:rsidR="004F58F1" w:rsidRPr="00782E03" w:rsidRDefault="004F58F1" w:rsidP="004F58F1">
      <w:pPr>
        <w:pStyle w:val="ListParagraph"/>
        <w:rPr>
          <w:b/>
          <w:i/>
        </w:rPr>
      </w:pPr>
      <w:r>
        <w:rPr>
          <w:b/>
          <w:i/>
        </w:rPr>
        <w:t>Step #5</w:t>
      </w:r>
      <w:r w:rsidRPr="00782E03">
        <w:rPr>
          <w:b/>
          <w:i/>
        </w:rPr>
        <w:t>)</w:t>
      </w:r>
      <w:r w:rsidR="005F0636" w:rsidRPr="005F0636">
        <w:rPr>
          <w:noProof/>
        </w:rPr>
        <w:t xml:space="preserve"> </w:t>
      </w:r>
    </w:p>
    <w:p w14:paraId="427FB594" w14:textId="77777777" w:rsidR="00D4766F" w:rsidRDefault="00D4766F" w:rsidP="008C215D">
      <w:pPr>
        <w:pStyle w:val="ListParagraph"/>
      </w:pPr>
    </w:p>
    <w:p w14:paraId="3865D32C" w14:textId="77777777" w:rsidR="004F58F1" w:rsidRDefault="004F58F1" w:rsidP="008C215D">
      <w:pPr>
        <w:pStyle w:val="ListParagraph"/>
      </w:pPr>
      <w:r>
        <w:t>Add the 4-Digit PO Box Number associated with the new Building Manager</w:t>
      </w:r>
    </w:p>
    <w:p w14:paraId="356301BF" w14:textId="77777777" w:rsidR="004F58F1" w:rsidRDefault="004F58F1" w:rsidP="008C215D">
      <w:pPr>
        <w:pStyle w:val="ListParagraph"/>
      </w:pPr>
    </w:p>
    <w:p w14:paraId="3246D028" w14:textId="77777777" w:rsidR="00280F51" w:rsidRDefault="005F0636" w:rsidP="008C215D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3695210" wp14:editId="3A7E120B">
                <wp:simplePos x="0" y="0"/>
                <wp:positionH relativeFrom="margin">
                  <wp:posOffset>342901</wp:posOffset>
                </wp:positionH>
                <wp:positionV relativeFrom="paragraph">
                  <wp:posOffset>9525</wp:posOffset>
                </wp:positionV>
                <wp:extent cx="2476500" cy="647700"/>
                <wp:effectExtent l="0" t="0" r="19050" b="19050"/>
                <wp:wrapNone/>
                <wp:docPr id="131" name="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47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381959" id="Rectangle 131" o:spid="_x0000_s1026" style="position:absolute;margin-left:27pt;margin-top:.75pt;width:195pt;height:51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" filled="f" strokecolor="#41719c" strokeweight="1pt">
                <w10:wrap anchorx="margin"/>
              </v:rect>
            </w:pict>
          </mc:Fallback>
        </mc:AlternateContent>
      </w:r>
      <w:r w:rsidR="00280F51">
        <w:rPr>
          <w:noProof/>
        </w:rPr>
        <w:drawing>
          <wp:inline distT="0" distB="0" distL="0" distR="0" wp14:anchorId="11870EDC" wp14:editId="0551BFC1">
            <wp:extent cx="2466975" cy="590550"/>
            <wp:effectExtent l="0" t="0" r="9525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C6B37" w14:textId="77777777" w:rsidR="004F58F1" w:rsidRDefault="005F0636" w:rsidP="008C215D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C35FA93" wp14:editId="2DDA9A5E">
                <wp:simplePos x="0" y="0"/>
                <wp:positionH relativeFrom="column">
                  <wp:posOffset>1123950</wp:posOffset>
                </wp:positionH>
                <wp:positionV relativeFrom="paragraph">
                  <wp:posOffset>2540</wp:posOffset>
                </wp:positionV>
                <wp:extent cx="0" cy="381000"/>
                <wp:effectExtent l="76200" t="0" r="76200" b="38100"/>
                <wp:wrapNone/>
                <wp:docPr id="133" name="Straight Arrow Connecto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FB1B7F" id="Straight Arrow Connector 133" o:spid="_x0000_s1026" type="#_x0000_t32" style="position:absolute;margin-left:88.5pt;margin-top:.2pt;width:0;height:30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" strokecolor="red" strokeweight="2.25pt">
                <v:stroke endarrow="block" joinstyle="miter"/>
              </v:shape>
            </w:pict>
          </mc:Fallback>
        </mc:AlternateContent>
      </w:r>
    </w:p>
    <w:p w14:paraId="2E9A1145" w14:textId="77777777" w:rsidR="004F58F1" w:rsidRDefault="005F0636" w:rsidP="008C215D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660CE22" wp14:editId="3AD0BADB">
                <wp:simplePos x="0" y="0"/>
                <wp:positionH relativeFrom="margin">
                  <wp:posOffset>342900</wp:posOffset>
                </wp:positionH>
                <wp:positionV relativeFrom="paragraph">
                  <wp:posOffset>66040</wp:posOffset>
                </wp:positionV>
                <wp:extent cx="2476500" cy="647700"/>
                <wp:effectExtent l="0" t="0" r="19050" b="19050"/>
                <wp:wrapNone/>
                <wp:docPr id="132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47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B6625A" id="Rectangle 132" o:spid="_x0000_s1026" style="position:absolute;margin-left:27pt;margin-top:5.2pt;width:195pt;height:51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" filled="f" strokecolor="#41719c" strokeweight="1pt">
                <w10:wrap anchorx="margin"/>
              </v:rect>
            </w:pict>
          </mc:Fallback>
        </mc:AlternateContent>
      </w:r>
    </w:p>
    <w:p w14:paraId="7CE5EF64" w14:textId="548A1935" w:rsidR="004F58F1" w:rsidRDefault="00280F51" w:rsidP="00156178">
      <w:pPr>
        <w:pStyle w:val="ListParagraph"/>
      </w:pPr>
      <w:r>
        <w:rPr>
          <w:noProof/>
        </w:rPr>
        <w:drawing>
          <wp:inline distT="0" distB="0" distL="0" distR="0" wp14:anchorId="749D287D" wp14:editId="4C2747CF">
            <wp:extent cx="2428875" cy="495300"/>
            <wp:effectExtent l="0" t="0" r="9525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5F5D2" w14:textId="06E464E4" w:rsidR="00156178" w:rsidRDefault="00156178" w:rsidP="00156178">
      <w:pPr>
        <w:pStyle w:val="ListParagraph"/>
      </w:pPr>
    </w:p>
    <w:p w14:paraId="02FF2C04" w14:textId="77777777" w:rsidR="00156178" w:rsidRDefault="00156178" w:rsidP="00156178">
      <w:pPr>
        <w:pStyle w:val="ListParagraph"/>
      </w:pPr>
    </w:p>
    <w:p w14:paraId="1C1DB947" w14:textId="77777777" w:rsidR="00280F51" w:rsidRDefault="00280F51" w:rsidP="00280F51">
      <w:pPr>
        <w:pStyle w:val="ListParagraph"/>
        <w:rPr>
          <w:b/>
          <w:i/>
        </w:rPr>
      </w:pPr>
      <w:r>
        <w:rPr>
          <w:b/>
          <w:i/>
        </w:rPr>
        <w:lastRenderedPageBreak/>
        <w:t>Step #6</w:t>
      </w:r>
      <w:r w:rsidRPr="00782E03">
        <w:rPr>
          <w:b/>
          <w:i/>
        </w:rPr>
        <w:t>)</w:t>
      </w:r>
      <w:r>
        <w:rPr>
          <w:b/>
          <w:i/>
        </w:rPr>
        <w:t xml:space="preserve"> </w:t>
      </w:r>
    </w:p>
    <w:p w14:paraId="3B59ACA3" w14:textId="77777777" w:rsidR="00280F51" w:rsidRDefault="00280F51" w:rsidP="00280F51">
      <w:pPr>
        <w:pStyle w:val="ListParagraph"/>
      </w:pPr>
    </w:p>
    <w:p w14:paraId="7A40CCDE" w14:textId="77777777" w:rsidR="00280F51" w:rsidRPr="00280F51" w:rsidRDefault="00280F51" w:rsidP="00280F51">
      <w:pPr>
        <w:pStyle w:val="ListParagraph"/>
      </w:pPr>
      <w:r w:rsidRPr="00B47756">
        <w:rPr>
          <w:b/>
          <w:i/>
        </w:rPr>
        <w:t>(OPTIONAL)</w:t>
      </w:r>
      <w:r w:rsidRPr="00280F51">
        <w:t xml:space="preserve"> – Add the 4-Digit Building Manager Fax Number</w:t>
      </w:r>
    </w:p>
    <w:p w14:paraId="230050D1" w14:textId="77777777" w:rsidR="00280F51" w:rsidRDefault="005F0636" w:rsidP="00280F51">
      <w:pPr>
        <w:pStyle w:val="ListParagraph"/>
        <w:rPr>
          <w:b/>
          <w:i/>
        </w:rPr>
      </w:pPr>
      <w:r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9FAA88B" wp14:editId="402095E4">
                <wp:simplePos x="0" y="0"/>
                <wp:positionH relativeFrom="column">
                  <wp:posOffset>438150</wp:posOffset>
                </wp:positionH>
                <wp:positionV relativeFrom="paragraph">
                  <wp:posOffset>172085</wp:posOffset>
                </wp:positionV>
                <wp:extent cx="2419350" cy="923925"/>
                <wp:effectExtent l="0" t="0" r="19050" b="28575"/>
                <wp:wrapNone/>
                <wp:docPr id="136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9239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D5932D" id="Rectangle 136" o:spid="_x0000_s1026" style="position:absolute;margin-left:34.5pt;margin-top:13.55pt;width:190.5pt;height:72.7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" filled="f" strokecolor="#1f4d78 [1604]" strokeweight="1pt"/>
            </w:pict>
          </mc:Fallback>
        </mc:AlternateContent>
      </w:r>
    </w:p>
    <w:p w14:paraId="5E29389E" w14:textId="77777777" w:rsidR="00280F51" w:rsidRPr="00782E03" w:rsidRDefault="005F0636" w:rsidP="00280F51">
      <w:pPr>
        <w:pStyle w:val="ListParagraph"/>
        <w:rPr>
          <w:b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D232AEA" wp14:editId="093219BE">
                <wp:simplePos x="0" y="0"/>
                <wp:positionH relativeFrom="column">
                  <wp:posOffset>1219200</wp:posOffset>
                </wp:positionH>
                <wp:positionV relativeFrom="paragraph">
                  <wp:posOffset>822960</wp:posOffset>
                </wp:positionV>
                <wp:extent cx="0" cy="381000"/>
                <wp:effectExtent l="76200" t="0" r="76200" b="38100"/>
                <wp:wrapNone/>
                <wp:docPr id="138" name="Straight Arrow Connector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300E60" id="Straight Arrow Connector 138" o:spid="_x0000_s1026" type="#_x0000_t32" style="position:absolute;margin-left:96pt;margin-top:64.8pt;width:0;height:30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212537B" wp14:editId="74197E21">
            <wp:extent cx="2495550" cy="866775"/>
            <wp:effectExtent l="0" t="0" r="0" b="952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DE54E" w14:textId="77777777" w:rsidR="004F58F1" w:rsidRDefault="004F58F1" w:rsidP="008C215D">
      <w:pPr>
        <w:pStyle w:val="ListParagraph"/>
      </w:pPr>
    </w:p>
    <w:p w14:paraId="0902CE5C" w14:textId="77777777" w:rsidR="004F58F1" w:rsidRDefault="005F0636" w:rsidP="008C215D">
      <w:pPr>
        <w:pStyle w:val="ListParagraph"/>
      </w:pPr>
      <w:r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108C023" wp14:editId="17BFB3D7">
                <wp:simplePos x="0" y="0"/>
                <wp:positionH relativeFrom="column">
                  <wp:posOffset>409575</wp:posOffset>
                </wp:positionH>
                <wp:positionV relativeFrom="paragraph">
                  <wp:posOffset>12700</wp:posOffset>
                </wp:positionV>
                <wp:extent cx="2419350" cy="923925"/>
                <wp:effectExtent l="0" t="0" r="19050" b="28575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923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77B46B" id="Rectangle 137" o:spid="_x0000_s1026" style="position:absolute;margin-left:32.25pt;margin-top:1pt;width:190.5pt;height:72.7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" filled="f" strokecolor="#41719c" strokeweight="1pt"/>
            </w:pict>
          </mc:Fallback>
        </mc:AlternateContent>
      </w:r>
    </w:p>
    <w:p w14:paraId="4BB35DFD" w14:textId="77777777" w:rsidR="004F58F1" w:rsidRDefault="005F0636" w:rsidP="008C215D">
      <w:pPr>
        <w:pStyle w:val="ListParagraph"/>
      </w:pPr>
      <w:r>
        <w:rPr>
          <w:noProof/>
        </w:rPr>
        <w:drawing>
          <wp:inline distT="0" distB="0" distL="0" distR="0" wp14:anchorId="306310A1" wp14:editId="6381BBF0">
            <wp:extent cx="2066925" cy="619125"/>
            <wp:effectExtent l="0" t="0" r="9525" b="952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98016" w14:textId="77777777" w:rsidR="004F58F1" w:rsidRDefault="004F58F1" w:rsidP="008C215D">
      <w:pPr>
        <w:pStyle w:val="ListParagraph"/>
      </w:pPr>
    </w:p>
    <w:p w14:paraId="4223A947" w14:textId="77777777" w:rsidR="004F58F1" w:rsidRDefault="004F58F1" w:rsidP="008C215D">
      <w:pPr>
        <w:pStyle w:val="ListParagraph"/>
      </w:pPr>
    </w:p>
    <w:p w14:paraId="6D21E819" w14:textId="77777777" w:rsidR="004F58F1" w:rsidRPr="005F0636" w:rsidRDefault="005F0636" w:rsidP="008C215D">
      <w:pPr>
        <w:pStyle w:val="ListParagraph"/>
        <w:rPr>
          <w:b/>
          <w:i/>
        </w:rPr>
      </w:pPr>
      <w:r w:rsidRPr="005F0636">
        <w:rPr>
          <w:b/>
          <w:i/>
        </w:rPr>
        <w:t>Step #7)</w:t>
      </w:r>
    </w:p>
    <w:p w14:paraId="48D20915" w14:textId="77777777" w:rsidR="005F0636" w:rsidRDefault="005F0636" w:rsidP="008C215D">
      <w:pPr>
        <w:pStyle w:val="ListParagraph"/>
      </w:pPr>
    </w:p>
    <w:p w14:paraId="3CB34A2A" w14:textId="77777777" w:rsidR="005F0636" w:rsidRDefault="005F0636" w:rsidP="008C215D">
      <w:pPr>
        <w:pStyle w:val="ListParagraph"/>
      </w:pPr>
      <w:r w:rsidRPr="00B47756">
        <w:rPr>
          <w:b/>
          <w:i/>
        </w:rPr>
        <w:t>(OPTIONAL)</w:t>
      </w:r>
      <w:r>
        <w:t xml:space="preserve"> – Add any Additional Comments:</w:t>
      </w:r>
    </w:p>
    <w:p w14:paraId="4530F770" w14:textId="77777777" w:rsidR="005F0636" w:rsidRDefault="005F0636" w:rsidP="008C215D">
      <w:pPr>
        <w:pStyle w:val="ListParagraph"/>
      </w:pPr>
    </w:p>
    <w:p w14:paraId="029156C9" w14:textId="6856A3BD" w:rsidR="005F0636" w:rsidRDefault="005F0636" w:rsidP="005F0636">
      <w:r>
        <w:tab/>
        <w:t xml:space="preserve">Note:  These Comments </w:t>
      </w:r>
      <w:r w:rsidR="0014705A">
        <w:t>may</w:t>
      </w:r>
      <w:r w:rsidR="00A93F57">
        <w:t xml:space="preserve"> </w:t>
      </w:r>
      <w:r w:rsidR="0014705A">
        <w:t xml:space="preserve">be </w:t>
      </w:r>
      <w:r>
        <w:t xml:space="preserve">Added to the Master Building Manager List that will be available </w:t>
      </w:r>
      <w:r>
        <w:tab/>
        <w:t xml:space="preserve">at </w:t>
      </w:r>
      <w:hyperlink r:id="rId29" w:history="1">
        <w:r w:rsidRPr="00F603EC">
          <w:rPr>
            <w:rStyle w:val="Hyperlink"/>
          </w:rPr>
          <w:t>https://in.nau.edu/facility-services/fac_staff/</w:t>
        </w:r>
      </w:hyperlink>
    </w:p>
    <w:p w14:paraId="1CBB215B" w14:textId="77777777" w:rsidR="005F0636" w:rsidRDefault="00A72C4E" w:rsidP="008C215D">
      <w:pPr>
        <w:pStyle w:val="ListParagraph"/>
      </w:pPr>
      <w:r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313E306" wp14:editId="2CF901D2">
                <wp:simplePos x="0" y="0"/>
                <wp:positionH relativeFrom="column">
                  <wp:posOffset>428625</wp:posOffset>
                </wp:positionH>
                <wp:positionV relativeFrom="paragraph">
                  <wp:posOffset>127000</wp:posOffset>
                </wp:positionV>
                <wp:extent cx="6086475" cy="1562100"/>
                <wp:effectExtent l="0" t="0" r="28575" b="19050"/>
                <wp:wrapNone/>
                <wp:docPr id="140" name="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15621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FD377" id="Rectangle 140" o:spid="_x0000_s1026" style="position:absolute;margin-left:33.75pt;margin-top:10pt;width:479.25pt;height:123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" filled="f" strokecolor="#41719c" strokeweight="1pt"/>
            </w:pict>
          </mc:Fallback>
        </mc:AlternateContent>
      </w:r>
    </w:p>
    <w:p w14:paraId="51FB6CB6" w14:textId="77777777" w:rsidR="005F0636" w:rsidRDefault="005F0636" w:rsidP="008C215D">
      <w:pPr>
        <w:pStyle w:val="ListParagraph"/>
      </w:pPr>
      <w:r>
        <w:rPr>
          <w:noProof/>
        </w:rPr>
        <w:drawing>
          <wp:inline distT="0" distB="0" distL="0" distR="0" wp14:anchorId="67C7A84F" wp14:editId="7190D96E">
            <wp:extent cx="5943600" cy="1351915"/>
            <wp:effectExtent l="0" t="0" r="0" b="635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66BFE" w14:textId="77777777" w:rsidR="005F0636" w:rsidRDefault="005F0636" w:rsidP="008C215D">
      <w:pPr>
        <w:pStyle w:val="ListParagraph"/>
      </w:pPr>
    </w:p>
    <w:p w14:paraId="00E9BC01" w14:textId="77777777" w:rsidR="005F0636" w:rsidRDefault="005F0636" w:rsidP="008C215D">
      <w:pPr>
        <w:pStyle w:val="ListParagraph"/>
      </w:pPr>
    </w:p>
    <w:p w14:paraId="21DE25D7" w14:textId="77777777" w:rsidR="008F66D1" w:rsidRDefault="008F66D1" w:rsidP="008F66D1">
      <w:pPr>
        <w:pStyle w:val="ListParagraph"/>
        <w:rPr>
          <w:b/>
          <w:i/>
        </w:rPr>
      </w:pPr>
    </w:p>
    <w:p w14:paraId="625E7AC7" w14:textId="77777777" w:rsidR="008F66D1" w:rsidRDefault="008F66D1" w:rsidP="008F66D1">
      <w:pPr>
        <w:pStyle w:val="ListParagraph"/>
        <w:rPr>
          <w:b/>
          <w:i/>
        </w:rPr>
      </w:pPr>
    </w:p>
    <w:p w14:paraId="5D99092F" w14:textId="77777777" w:rsidR="008F66D1" w:rsidRDefault="008F66D1" w:rsidP="008F66D1">
      <w:pPr>
        <w:pStyle w:val="ListParagraph"/>
        <w:rPr>
          <w:b/>
          <w:i/>
        </w:rPr>
      </w:pPr>
    </w:p>
    <w:p w14:paraId="53022CFC" w14:textId="77777777" w:rsidR="008F66D1" w:rsidRDefault="008F66D1" w:rsidP="008F66D1">
      <w:pPr>
        <w:pStyle w:val="ListParagraph"/>
        <w:rPr>
          <w:b/>
          <w:i/>
        </w:rPr>
      </w:pPr>
    </w:p>
    <w:p w14:paraId="1584A261" w14:textId="77777777" w:rsidR="008F66D1" w:rsidRDefault="008F66D1" w:rsidP="008F66D1">
      <w:pPr>
        <w:pStyle w:val="ListParagraph"/>
        <w:rPr>
          <w:b/>
          <w:i/>
        </w:rPr>
      </w:pPr>
    </w:p>
    <w:p w14:paraId="1C562D1F" w14:textId="77777777" w:rsidR="008F66D1" w:rsidRDefault="008F66D1" w:rsidP="008F66D1">
      <w:pPr>
        <w:pStyle w:val="ListParagraph"/>
        <w:rPr>
          <w:b/>
          <w:i/>
        </w:rPr>
      </w:pPr>
    </w:p>
    <w:p w14:paraId="310DB57C" w14:textId="77777777" w:rsidR="008F66D1" w:rsidRDefault="008F66D1" w:rsidP="008F66D1">
      <w:pPr>
        <w:pStyle w:val="ListParagraph"/>
        <w:rPr>
          <w:b/>
          <w:i/>
        </w:rPr>
      </w:pPr>
    </w:p>
    <w:p w14:paraId="75F82ADD" w14:textId="77777777" w:rsidR="008F66D1" w:rsidRDefault="008F66D1" w:rsidP="008F66D1">
      <w:pPr>
        <w:pStyle w:val="ListParagraph"/>
        <w:rPr>
          <w:b/>
          <w:i/>
        </w:rPr>
      </w:pPr>
    </w:p>
    <w:p w14:paraId="4C9151CD" w14:textId="77777777" w:rsidR="008F66D1" w:rsidRDefault="008F66D1" w:rsidP="008F66D1">
      <w:pPr>
        <w:pStyle w:val="ListParagraph"/>
        <w:rPr>
          <w:b/>
          <w:i/>
        </w:rPr>
      </w:pPr>
    </w:p>
    <w:p w14:paraId="7DFC0680" w14:textId="77777777" w:rsidR="008F66D1" w:rsidRDefault="008F66D1" w:rsidP="008F66D1">
      <w:pPr>
        <w:pStyle w:val="ListParagraph"/>
        <w:rPr>
          <w:b/>
          <w:i/>
        </w:rPr>
      </w:pPr>
    </w:p>
    <w:p w14:paraId="48926552" w14:textId="77777777" w:rsidR="008F66D1" w:rsidRPr="005F0636" w:rsidRDefault="008F66D1" w:rsidP="008F66D1">
      <w:pPr>
        <w:pStyle w:val="ListParagraph"/>
        <w:rPr>
          <w:b/>
          <w:i/>
        </w:rPr>
      </w:pPr>
      <w:r>
        <w:rPr>
          <w:b/>
          <w:i/>
        </w:rPr>
        <w:lastRenderedPageBreak/>
        <w:t>Step #8</w:t>
      </w:r>
      <w:r w:rsidRPr="005F0636">
        <w:rPr>
          <w:b/>
          <w:i/>
        </w:rPr>
        <w:t>)</w:t>
      </w:r>
    </w:p>
    <w:p w14:paraId="3345C857" w14:textId="77777777" w:rsidR="005F0636" w:rsidRDefault="005F0636" w:rsidP="008C215D">
      <w:pPr>
        <w:pStyle w:val="ListParagraph"/>
      </w:pPr>
    </w:p>
    <w:p w14:paraId="17238B5F" w14:textId="77777777" w:rsidR="005F0636" w:rsidRDefault="008F66D1" w:rsidP="008C215D">
      <w:pPr>
        <w:pStyle w:val="ListParagraph"/>
      </w:pPr>
      <w:r>
        <w:t xml:space="preserve">Select the </w:t>
      </w:r>
      <w:r w:rsidR="006C4B69">
        <w:t>“</w:t>
      </w:r>
      <w:r>
        <w:t>Submit</w:t>
      </w:r>
      <w:r w:rsidR="006C4B69">
        <w:t>”</w:t>
      </w:r>
      <w:r>
        <w:t xml:space="preserve"> Button and the following message will appear</w:t>
      </w:r>
      <w:r w:rsidR="006C4B69">
        <w:t>.</w:t>
      </w:r>
    </w:p>
    <w:p w14:paraId="49A68637" w14:textId="77777777" w:rsidR="005F0636" w:rsidRDefault="005F0636" w:rsidP="008C215D">
      <w:pPr>
        <w:pStyle w:val="ListParagraph"/>
      </w:pPr>
    </w:p>
    <w:p w14:paraId="1477C97E" w14:textId="77777777" w:rsidR="008F66D1" w:rsidRDefault="008F66D1" w:rsidP="008C215D">
      <w:pPr>
        <w:pStyle w:val="ListParagraph"/>
      </w:pPr>
      <w:r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CF23F07" wp14:editId="5468E94D">
                <wp:simplePos x="0" y="0"/>
                <wp:positionH relativeFrom="column">
                  <wp:posOffset>419101</wp:posOffset>
                </wp:positionH>
                <wp:positionV relativeFrom="paragraph">
                  <wp:posOffset>140335</wp:posOffset>
                </wp:positionV>
                <wp:extent cx="819150" cy="533400"/>
                <wp:effectExtent l="0" t="0" r="19050" b="19050"/>
                <wp:wrapNone/>
                <wp:docPr id="143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533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408FB2" id="Rectangle 143" o:spid="_x0000_s1026" style="position:absolute;margin-left:33pt;margin-top:11.05pt;width:64.5pt;height:42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" filled="f" strokecolor="#41719c" strokeweight="1pt"/>
            </w:pict>
          </mc:Fallback>
        </mc:AlternateContent>
      </w:r>
    </w:p>
    <w:p w14:paraId="5279B4A0" w14:textId="77777777" w:rsidR="008F66D1" w:rsidRDefault="008F66D1" w:rsidP="008C215D">
      <w:pPr>
        <w:pStyle w:val="ListParagraph"/>
      </w:pPr>
      <w:r>
        <w:rPr>
          <w:noProof/>
        </w:rPr>
        <w:drawing>
          <wp:inline distT="0" distB="0" distL="0" distR="0" wp14:anchorId="57CB0F2E" wp14:editId="24123A3E">
            <wp:extent cx="771525" cy="466725"/>
            <wp:effectExtent l="0" t="0" r="9525" b="9525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32D67" w14:textId="77777777" w:rsidR="008F66D1" w:rsidRDefault="008F66D1" w:rsidP="008C215D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A5130E4" wp14:editId="47CD88E6">
                <wp:simplePos x="0" y="0"/>
                <wp:positionH relativeFrom="column">
                  <wp:posOffset>762000</wp:posOffset>
                </wp:positionH>
                <wp:positionV relativeFrom="paragraph">
                  <wp:posOffset>60325</wp:posOffset>
                </wp:positionV>
                <wp:extent cx="0" cy="381000"/>
                <wp:effectExtent l="76200" t="0" r="76200" b="38100"/>
                <wp:wrapNone/>
                <wp:docPr id="145" name="Straight Arrow Connector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D4F3B2" id="Straight Arrow Connector 145" o:spid="_x0000_s1026" type="#_x0000_t32" style="position:absolute;margin-left:60pt;margin-top:4.75pt;width:0;height:30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" strokecolor="red" strokeweight="2.25pt">
                <v:stroke endarrow="block" joinstyle="miter"/>
              </v:shape>
            </w:pict>
          </mc:Fallback>
        </mc:AlternateContent>
      </w:r>
    </w:p>
    <w:p w14:paraId="54C182A3" w14:textId="77777777" w:rsidR="008F66D1" w:rsidRDefault="008F66D1" w:rsidP="008C215D">
      <w:pPr>
        <w:pStyle w:val="ListParagraph"/>
      </w:pPr>
    </w:p>
    <w:p w14:paraId="1EBD863A" w14:textId="77777777" w:rsidR="005F0636" w:rsidRDefault="008F66D1" w:rsidP="008C215D">
      <w:pPr>
        <w:pStyle w:val="ListParagraph"/>
      </w:pPr>
      <w:r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309B2E0" wp14:editId="1620149E">
                <wp:simplePos x="0" y="0"/>
                <wp:positionH relativeFrom="margin">
                  <wp:posOffset>419100</wp:posOffset>
                </wp:positionH>
                <wp:positionV relativeFrom="paragraph">
                  <wp:posOffset>146050</wp:posOffset>
                </wp:positionV>
                <wp:extent cx="4648200" cy="1238250"/>
                <wp:effectExtent l="0" t="0" r="19050" b="19050"/>
                <wp:wrapNone/>
                <wp:docPr id="144" name="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1238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CC84D" id="Rectangle 144" o:spid="_x0000_s1026" style="position:absolute;margin-left:33pt;margin-top:11.5pt;width:366pt;height:97.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" filled="f" strokecolor="#41719c" strokeweight="1pt">
                <w10:wrap anchorx="margin"/>
              </v:rect>
            </w:pict>
          </mc:Fallback>
        </mc:AlternateContent>
      </w:r>
    </w:p>
    <w:p w14:paraId="67D31ED5" w14:textId="77777777" w:rsidR="005F0636" w:rsidRDefault="008F66D1" w:rsidP="008C215D">
      <w:pPr>
        <w:pStyle w:val="ListParagraph"/>
      </w:pPr>
      <w:r>
        <w:rPr>
          <w:noProof/>
        </w:rPr>
        <w:drawing>
          <wp:inline distT="0" distB="0" distL="0" distR="0" wp14:anchorId="67C3B1AF" wp14:editId="598480EE">
            <wp:extent cx="4572909" cy="1228725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80569" cy="123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2C153" w14:textId="77777777" w:rsidR="005F0636" w:rsidRDefault="005F0636" w:rsidP="008C215D">
      <w:pPr>
        <w:pStyle w:val="ListParagraph"/>
      </w:pPr>
    </w:p>
    <w:p w14:paraId="66CF4EDD" w14:textId="77777777" w:rsidR="005F0636" w:rsidRDefault="005F0636" w:rsidP="008C215D">
      <w:pPr>
        <w:pStyle w:val="ListParagraph"/>
      </w:pPr>
    </w:p>
    <w:p w14:paraId="3A115997" w14:textId="77777777" w:rsidR="00F21B9D" w:rsidRDefault="00CB1D24" w:rsidP="008C215D">
      <w:pPr>
        <w:pStyle w:val="ListParagraph"/>
      </w:pPr>
      <w:r>
        <w:t xml:space="preserve">The Request will be reviewed and once </w:t>
      </w:r>
      <w:r w:rsidR="00B47756">
        <w:t>Approved, S</w:t>
      </w:r>
      <w:r w:rsidR="00DD10FC">
        <w:t>ubmitter</w:t>
      </w:r>
      <w:r>
        <w:t xml:space="preserve"> will </w:t>
      </w:r>
      <w:r w:rsidR="00DD10FC">
        <w:t xml:space="preserve">receive the following email notification.  </w:t>
      </w:r>
      <w:r w:rsidR="0078264A">
        <w:t>Sample Below:</w:t>
      </w:r>
    </w:p>
    <w:p w14:paraId="46A6BF83" w14:textId="77777777" w:rsidR="00CB1D24" w:rsidRDefault="00CB1D24" w:rsidP="008C215D">
      <w:pPr>
        <w:pStyle w:val="ListParagraph"/>
      </w:pPr>
    </w:p>
    <w:p w14:paraId="060DCD46" w14:textId="77777777" w:rsidR="00CB1D24" w:rsidRDefault="0078264A" w:rsidP="008C215D">
      <w:pPr>
        <w:pStyle w:val="ListParagraph"/>
      </w:pPr>
      <w:r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B531C0D" wp14:editId="7D25D617">
                <wp:simplePos x="0" y="0"/>
                <wp:positionH relativeFrom="margin">
                  <wp:posOffset>304800</wp:posOffset>
                </wp:positionH>
                <wp:positionV relativeFrom="paragraph">
                  <wp:posOffset>139700</wp:posOffset>
                </wp:positionV>
                <wp:extent cx="5991225" cy="322897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3228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7FA06" id="Rectangle 8" o:spid="_x0000_s1026" style="position:absolute;margin-left:24pt;margin-top:11pt;width:471.75pt;height:254.25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" filled="f" strokecolor="#41719c" strokeweight="1pt">
                <w10:wrap anchorx="margin"/>
              </v:rect>
            </w:pict>
          </mc:Fallback>
        </mc:AlternateContent>
      </w:r>
    </w:p>
    <w:p w14:paraId="5A88B13F" w14:textId="4D1DEA25" w:rsidR="005F0636" w:rsidRDefault="00BF30A0" w:rsidP="008C215D">
      <w:pPr>
        <w:pStyle w:val="ListParagraph"/>
      </w:pPr>
      <w:r>
        <w:rPr>
          <w:noProof/>
        </w:rPr>
        <w:drawing>
          <wp:inline distT="0" distB="0" distL="0" distR="0" wp14:anchorId="0FAC7D50" wp14:editId="5B89F7BE">
            <wp:extent cx="6213676" cy="288607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18931" cy="288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4AE47" w14:textId="77777777" w:rsidR="0078264A" w:rsidRDefault="0078264A" w:rsidP="008C215D">
      <w:pPr>
        <w:rPr>
          <w:b/>
          <w:i/>
          <w:color w:val="000000" w:themeColor="text1"/>
        </w:rPr>
      </w:pPr>
    </w:p>
    <w:p w14:paraId="539EC550" w14:textId="77777777" w:rsidR="002B4E78" w:rsidRPr="001B7C22" w:rsidRDefault="002B4E78" w:rsidP="008C215D">
      <w:pPr>
        <w:rPr>
          <w:b/>
          <w:i/>
          <w:color w:val="000000" w:themeColor="text1"/>
        </w:rPr>
      </w:pPr>
    </w:p>
    <w:p w14:paraId="0D048102" w14:textId="77777777" w:rsidR="008C215D" w:rsidRPr="008C215D" w:rsidRDefault="00341F9E" w:rsidP="00341F9E">
      <w:pPr>
        <w:pStyle w:val="Heading7"/>
        <w:ind w:left="360"/>
        <w:rPr>
          <w:rFonts w:ascii="Cambria" w:hAnsi="Cambria"/>
          <w:b/>
          <w:i w:val="0"/>
          <w:color w:val="5B9BD5" w:themeColor="accent1"/>
          <w:sz w:val="26"/>
          <w:szCs w:val="26"/>
        </w:rPr>
      </w:pPr>
      <w:bookmarkStart w:id="16" w:name="_SUB_CHAPTER_1"/>
      <w:bookmarkStart w:id="17" w:name="_1.3_SEARCH"/>
      <w:bookmarkStart w:id="18" w:name="_1.3_HOW_TO"/>
      <w:bookmarkEnd w:id="16"/>
      <w:bookmarkEnd w:id="17"/>
      <w:bookmarkEnd w:id="18"/>
      <w:r>
        <w:rPr>
          <w:rFonts w:ascii="Cambria" w:hAnsi="Cambria"/>
          <w:b/>
          <w:i w:val="0"/>
          <w:color w:val="5B9BD5" w:themeColor="accent1"/>
          <w:sz w:val="26"/>
          <w:szCs w:val="26"/>
        </w:rPr>
        <w:lastRenderedPageBreak/>
        <w:t xml:space="preserve">1.3 </w:t>
      </w:r>
      <w:r w:rsidR="001B7C22">
        <w:rPr>
          <w:rFonts w:ascii="Cambria" w:hAnsi="Cambria"/>
          <w:b/>
          <w:i w:val="0"/>
          <w:color w:val="5B9BD5" w:themeColor="accent1"/>
          <w:sz w:val="26"/>
          <w:szCs w:val="26"/>
        </w:rPr>
        <w:t>HOW TO SUBMIT A REQUEST TO “REMOVE” A BUILDING MANAGER</w:t>
      </w:r>
    </w:p>
    <w:p w14:paraId="00D5CF45" w14:textId="77777777" w:rsidR="00876709" w:rsidRDefault="00876709" w:rsidP="008C215D"/>
    <w:p w14:paraId="257D3D9E" w14:textId="77777777" w:rsidR="0078264A" w:rsidRPr="009338E7" w:rsidRDefault="00E6642C" w:rsidP="0078264A">
      <w:pPr>
        <w:ind w:left="360"/>
      </w:pPr>
      <w:r>
        <w:rPr>
          <w:b/>
          <w:i/>
        </w:rPr>
        <w:tab/>
      </w:r>
      <w:r w:rsidR="0078264A" w:rsidRPr="006276B2">
        <w:rPr>
          <w:b/>
          <w:i/>
        </w:rPr>
        <w:t>Step #1)</w:t>
      </w:r>
    </w:p>
    <w:p w14:paraId="50B1AF0A" w14:textId="77777777" w:rsidR="0078264A" w:rsidRDefault="0078264A" w:rsidP="0078264A">
      <w:r>
        <w:tab/>
        <w:t>Within Request Type, select “Remove”:</w:t>
      </w:r>
    </w:p>
    <w:p w14:paraId="4B94F367" w14:textId="77777777" w:rsidR="0078264A" w:rsidRDefault="0078264A" w:rsidP="0078264A">
      <w:r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3207C89" wp14:editId="305655A2">
                <wp:simplePos x="0" y="0"/>
                <wp:positionH relativeFrom="margin">
                  <wp:posOffset>314325</wp:posOffset>
                </wp:positionH>
                <wp:positionV relativeFrom="paragraph">
                  <wp:posOffset>191770</wp:posOffset>
                </wp:positionV>
                <wp:extent cx="3267075" cy="123825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1238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8053B3" id="Rectangle 7" o:spid="_x0000_s1026" style="position:absolute;margin-left:24.75pt;margin-top:15.1pt;width:257.25pt;height:97.5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" filled="f" strokecolor="#41719c" strokeweight="1pt">
                <w10:wrap anchorx="margin"/>
              </v:rect>
            </w:pict>
          </mc:Fallback>
        </mc:AlternateContent>
      </w:r>
      <w:r>
        <w:tab/>
      </w:r>
    </w:p>
    <w:p w14:paraId="2C4A93A1" w14:textId="77777777" w:rsidR="0078264A" w:rsidRDefault="0078264A" w:rsidP="0078264A">
      <w:r>
        <w:tab/>
      </w:r>
      <w:r>
        <w:rPr>
          <w:noProof/>
        </w:rPr>
        <w:drawing>
          <wp:inline distT="0" distB="0" distL="0" distR="0" wp14:anchorId="7B1FF4BA" wp14:editId="13FC6B59">
            <wp:extent cx="2857500" cy="9048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E5FD4" w14:textId="77777777" w:rsidR="00876709" w:rsidRDefault="00876709" w:rsidP="008C215D"/>
    <w:p w14:paraId="767F27C5" w14:textId="77777777" w:rsidR="008C215D" w:rsidRDefault="008C215D" w:rsidP="008C215D"/>
    <w:p w14:paraId="0725B604" w14:textId="77777777" w:rsidR="00E6642C" w:rsidRDefault="00E6642C" w:rsidP="00E6642C">
      <w:pPr>
        <w:rPr>
          <w:b/>
          <w:color w:val="000000" w:themeColor="text1"/>
        </w:rPr>
      </w:pPr>
      <w:r>
        <w:rPr>
          <w:b/>
          <w:color w:val="000000" w:themeColor="text1"/>
        </w:rPr>
        <w:tab/>
        <w:t>Step #2)</w:t>
      </w:r>
    </w:p>
    <w:p w14:paraId="4CC47E43" w14:textId="77777777" w:rsidR="00E6642C" w:rsidRPr="00782E03" w:rsidRDefault="00E6642C" w:rsidP="00E6642C">
      <w:pPr>
        <w:rPr>
          <w:color w:val="000000" w:themeColor="text1"/>
        </w:rPr>
      </w:pPr>
      <w:r>
        <w:rPr>
          <w:b/>
          <w:color w:val="000000" w:themeColor="text1"/>
        </w:rPr>
        <w:tab/>
      </w:r>
      <w:r>
        <w:rPr>
          <w:color w:val="000000" w:themeColor="text1"/>
        </w:rPr>
        <w:t>Select the Date you want the</w:t>
      </w:r>
      <w:r w:rsidRPr="00782E03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Building Manager to be Removed from the </w:t>
      </w:r>
      <w:r w:rsidRPr="00782E03">
        <w:rPr>
          <w:color w:val="000000" w:themeColor="text1"/>
        </w:rPr>
        <w:t>Building Manager List</w:t>
      </w:r>
    </w:p>
    <w:p w14:paraId="292C9CC5" w14:textId="77777777" w:rsidR="00E6642C" w:rsidRDefault="00E6642C" w:rsidP="00E6642C">
      <w:pPr>
        <w:rPr>
          <w:b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5AEFED6" wp14:editId="357338DA">
                <wp:simplePos x="0" y="0"/>
                <wp:positionH relativeFrom="column">
                  <wp:posOffset>428625</wp:posOffset>
                </wp:positionH>
                <wp:positionV relativeFrom="paragraph">
                  <wp:posOffset>200660</wp:posOffset>
                </wp:positionV>
                <wp:extent cx="3200400" cy="72390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723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50DBF" id="Rectangle 9" o:spid="_x0000_s1026" style="position:absolute;margin-left:33.75pt;margin-top:15.8pt;width:252pt;height:57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" filled="f" strokecolor="#41719c" strokeweight="1pt"/>
            </w:pict>
          </mc:Fallback>
        </mc:AlternateContent>
      </w:r>
      <w:r>
        <w:rPr>
          <w:b/>
          <w:color w:val="000000" w:themeColor="text1"/>
        </w:rPr>
        <w:tab/>
      </w:r>
    </w:p>
    <w:p w14:paraId="2F86EF89" w14:textId="77777777" w:rsidR="00E6642C" w:rsidRDefault="00E6642C" w:rsidP="00E6642C">
      <w:pPr>
        <w:rPr>
          <w:b/>
          <w:color w:val="000000" w:themeColor="text1"/>
        </w:rPr>
      </w:pPr>
      <w:r>
        <w:rPr>
          <w:b/>
          <w:color w:val="000000" w:themeColor="text1"/>
        </w:rPr>
        <w:tab/>
      </w:r>
      <w:r>
        <w:rPr>
          <w:noProof/>
        </w:rPr>
        <w:drawing>
          <wp:inline distT="0" distB="0" distL="0" distR="0" wp14:anchorId="2058C642" wp14:editId="08BA9B43">
            <wp:extent cx="3152775" cy="5238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0168F" w14:textId="77777777" w:rsidR="00876709" w:rsidRDefault="00876709" w:rsidP="008C215D"/>
    <w:p w14:paraId="268E6A35" w14:textId="77777777" w:rsidR="00E6642C" w:rsidRDefault="00E6642C" w:rsidP="00E6642C">
      <w:pPr>
        <w:rPr>
          <w:b/>
          <w:color w:val="000000" w:themeColor="text1"/>
        </w:rPr>
      </w:pPr>
      <w:r>
        <w:tab/>
      </w:r>
      <w:r>
        <w:rPr>
          <w:b/>
          <w:color w:val="000000" w:themeColor="text1"/>
        </w:rPr>
        <w:t>Step #3)</w:t>
      </w:r>
    </w:p>
    <w:p w14:paraId="408D2934" w14:textId="77777777" w:rsidR="00E6642C" w:rsidRDefault="00E6642C" w:rsidP="008C215D">
      <w:r>
        <w:tab/>
        <w:t>To view the Current Building Managers on file, please go to</w:t>
      </w:r>
    </w:p>
    <w:p w14:paraId="02728157" w14:textId="77777777" w:rsidR="00E6642C" w:rsidRDefault="00E6642C" w:rsidP="008C215D">
      <w:r>
        <w:tab/>
      </w:r>
      <w:hyperlink r:id="rId35" w:history="1">
        <w:r w:rsidRPr="002A7270">
          <w:rPr>
            <w:rStyle w:val="Hyperlink"/>
          </w:rPr>
          <w:t>https://in.nau.edu/facility-services/fac_staff</w:t>
        </w:r>
      </w:hyperlink>
    </w:p>
    <w:p w14:paraId="7DD8AB16" w14:textId="77777777" w:rsidR="004E6356" w:rsidRDefault="00E6642C" w:rsidP="008C215D">
      <w:r>
        <w:tab/>
        <w:t>and select “Building Managers list”</w:t>
      </w:r>
    </w:p>
    <w:p w14:paraId="7C286BF1" w14:textId="31737DF1" w:rsidR="004E6356" w:rsidRDefault="00B317B6" w:rsidP="008C215D"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9E2FF2D" wp14:editId="4111F41F">
                <wp:simplePos x="0" y="0"/>
                <wp:positionH relativeFrom="column">
                  <wp:posOffset>-19050</wp:posOffset>
                </wp:positionH>
                <wp:positionV relativeFrom="paragraph">
                  <wp:posOffset>295910</wp:posOffset>
                </wp:positionV>
                <wp:extent cx="6181725" cy="923925"/>
                <wp:effectExtent l="0" t="0" r="28575" b="28575"/>
                <wp:wrapNone/>
                <wp:docPr id="153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923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CE4973" id="Rectangle 153" o:spid="_x0000_s1026" style="position:absolute;margin-left:-1.5pt;margin-top:23.3pt;width:486.75pt;height:72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" filled="f" strokecolor="#41719c" strokeweight="1pt"/>
            </w:pict>
          </mc:Fallback>
        </mc:AlternateContent>
      </w:r>
      <w:r w:rsidR="004E6356">
        <w:tab/>
      </w:r>
    </w:p>
    <w:p w14:paraId="35C2048C" w14:textId="7901A4E1" w:rsidR="004E6356" w:rsidRDefault="00A22099" w:rsidP="008C215D">
      <w:r>
        <w:rPr>
          <w:noProof/>
        </w:rPr>
        <w:drawing>
          <wp:inline distT="0" distB="0" distL="0" distR="0" wp14:anchorId="4F1F5348" wp14:editId="6BEE07D0">
            <wp:extent cx="5943600" cy="964565"/>
            <wp:effectExtent l="0" t="0" r="0" b="698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53C68" w14:textId="77777777" w:rsidR="002B4E78" w:rsidRDefault="002B4E78" w:rsidP="008C215D"/>
    <w:p w14:paraId="685B61E8" w14:textId="77777777" w:rsidR="002B4E78" w:rsidRDefault="002B4E78" w:rsidP="008C215D"/>
    <w:p w14:paraId="14C7F280" w14:textId="77777777" w:rsidR="002B4E78" w:rsidRDefault="002B4E78" w:rsidP="008C215D"/>
    <w:p w14:paraId="55AEDD95" w14:textId="77777777" w:rsidR="00E6642C" w:rsidRPr="00782E03" w:rsidRDefault="00E6642C" w:rsidP="00E6642C">
      <w:pPr>
        <w:pStyle w:val="ListParagraph"/>
        <w:rPr>
          <w:b/>
          <w:i/>
        </w:rPr>
      </w:pPr>
      <w:r>
        <w:rPr>
          <w:b/>
          <w:i/>
        </w:rPr>
        <w:lastRenderedPageBreak/>
        <w:t>Step #4</w:t>
      </w:r>
      <w:r w:rsidRPr="00782E03">
        <w:rPr>
          <w:b/>
          <w:i/>
        </w:rPr>
        <w:t>)</w:t>
      </w:r>
    </w:p>
    <w:p w14:paraId="3077891A" w14:textId="77777777" w:rsidR="00E6642C" w:rsidRDefault="00E6642C" w:rsidP="00E6642C">
      <w:pPr>
        <w:pStyle w:val="ListParagraph"/>
      </w:pPr>
    </w:p>
    <w:p w14:paraId="74D37A77" w14:textId="3BD13379" w:rsidR="00E6642C" w:rsidRDefault="00E6642C" w:rsidP="00E6642C">
      <w:pPr>
        <w:pStyle w:val="ListParagraph"/>
      </w:pPr>
      <w:r>
        <w:t xml:space="preserve">Within the following field, enter the Building # and/or Building Name in the following field </w:t>
      </w:r>
      <w:r w:rsidR="00733230">
        <w:t>and select</w:t>
      </w:r>
      <w:r>
        <w:t xml:space="preserve"> “Building Search”</w:t>
      </w:r>
    </w:p>
    <w:p w14:paraId="700E2721" w14:textId="77777777" w:rsidR="00E6642C" w:rsidRDefault="00E6642C" w:rsidP="00E6642C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120BF2B" wp14:editId="4052BD85">
                <wp:simplePos x="0" y="0"/>
                <wp:positionH relativeFrom="column">
                  <wp:posOffset>428624</wp:posOffset>
                </wp:positionH>
                <wp:positionV relativeFrom="paragraph">
                  <wp:posOffset>168910</wp:posOffset>
                </wp:positionV>
                <wp:extent cx="4048125" cy="72390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5" cy="723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4A5E14" id="Rectangle 12" o:spid="_x0000_s1026" style="position:absolute;margin-left:33.75pt;margin-top:13.3pt;width:318.75pt;height:57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" filled="f" strokecolor="#41719c" strokeweight="1pt"/>
            </w:pict>
          </mc:Fallback>
        </mc:AlternateContent>
      </w:r>
    </w:p>
    <w:p w14:paraId="6A001F96" w14:textId="77777777" w:rsidR="00E6642C" w:rsidRDefault="00E6642C" w:rsidP="00E6642C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13D7C8B" wp14:editId="6EDFC98B">
                <wp:simplePos x="0" y="0"/>
                <wp:positionH relativeFrom="column">
                  <wp:posOffset>962025</wp:posOffset>
                </wp:positionH>
                <wp:positionV relativeFrom="paragraph">
                  <wp:posOffset>603885</wp:posOffset>
                </wp:positionV>
                <wp:extent cx="0" cy="381000"/>
                <wp:effectExtent l="76200" t="0" r="76200" b="381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5C99A3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75.75pt;margin-top:47.55pt;width:0;height:30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A43CCAA" wp14:editId="360F5047">
            <wp:extent cx="4248150" cy="619125"/>
            <wp:effectExtent l="0" t="0" r="0" b="9525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8AE69" w14:textId="77777777" w:rsidR="00E6642C" w:rsidRDefault="00E6642C" w:rsidP="00E6642C">
      <w:pPr>
        <w:pStyle w:val="ListParagraph"/>
      </w:pPr>
    </w:p>
    <w:p w14:paraId="2AD7C1B8" w14:textId="77777777" w:rsidR="00E6642C" w:rsidRDefault="00E6642C" w:rsidP="00E6642C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4878851" wp14:editId="5E853AB4">
                <wp:simplePos x="0" y="0"/>
                <wp:positionH relativeFrom="column">
                  <wp:posOffset>438150</wp:posOffset>
                </wp:positionH>
                <wp:positionV relativeFrom="paragraph">
                  <wp:posOffset>34925</wp:posOffset>
                </wp:positionV>
                <wp:extent cx="1304925" cy="723900"/>
                <wp:effectExtent l="0" t="0" r="2857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723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2D3FE5" id="Rectangle 14" o:spid="_x0000_s1026" style="position:absolute;margin-left:34.5pt;margin-top:2.75pt;width:102.75pt;height:57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" filled="f" strokecolor="#41719c" strokeweight="1pt"/>
            </w:pict>
          </mc:Fallback>
        </mc:AlternateContent>
      </w:r>
    </w:p>
    <w:p w14:paraId="322F85F0" w14:textId="77777777" w:rsidR="00E6642C" w:rsidRDefault="00E6642C" w:rsidP="00E6642C">
      <w:pPr>
        <w:pStyle w:val="ListParagraph"/>
      </w:pPr>
      <w:r>
        <w:rPr>
          <w:noProof/>
        </w:rPr>
        <w:drawing>
          <wp:inline distT="0" distB="0" distL="0" distR="0" wp14:anchorId="3829FCD5" wp14:editId="3DD5515E">
            <wp:extent cx="1228725" cy="476250"/>
            <wp:effectExtent l="0" t="0" r="9525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216B6" w14:textId="77777777" w:rsidR="00E6642C" w:rsidRDefault="00E6642C" w:rsidP="00E6642C">
      <w:pPr>
        <w:pStyle w:val="ListParagraph"/>
      </w:pPr>
    </w:p>
    <w:p w14:paraId="709E2BBE" w14:textId="77777777" w:rsidR="00E6642C" w:rsidRDefault="00E6642C" w:rsidP="00E6642C">
      <w:pPr>
        <w:pStyle w:val="ListParagraph"/>
      </w:pPr>
      <w:r>
        <w:t>The following Results will Appear:</w:t>
      </w:r>
    </w:p>
    <w:p w14:paraId="7F00F9E0" w14:textId="77777777" w:rsidR="00E6642C" w:rsidRDefault="00E6642C" w:rsidP="00E6642C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B9F62C2" wp14:editId="6C9C7D9F">
                <wp:simplePos x="0" y="0"/>
                <wp:positionH relativeFrom="column">
                  <wp:posOffset>476250</wp:posOffset>
                </wp:positionH>
                <wp:positionV relativeFrom="paragraph">
                  <wp:posOffset>164465</wp:posOffset>
                </wp:positionV>
                <wp:extent cx="3933825" cy="144780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825" cy="14478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C633D6" id="Rectangle 15" o:spid="_x0000_s1026" style="position:absolute;margin-left:37.5pt;margin-top:12.95pt;width:309.75pt;height:114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" filled="f" strokecolor="#41719c" strokeweight="1pt"/>
            </w:pict>
          </mc:Fallback>
        </mc:AlternateContent>
      </w:r>
    </w:p>
    <w:p w14:paraId="637F0F44" w14:textId="77777777" w:rsidR="00E6642C" w:rsidRDefault="00E6642C" w:rsidP="00E6642C">
      <w:pPr>
        <w:pStyle w:val="ListParagraph"/>
      </w:pPr>
      <w:r>
        <w:rPr>
          <w:noProof/>
        </w:rPr>
        <w:drawing>
          <wp:inline distT="0" distB="0" distL="0" distR="0" wp14:anchorId="4A8C3219" wp14:editId="7F6AD44D">
            <wp:extent cx="3924300" cy="1380271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30184" cy="138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99E83" w14:textId="77777777" w:rsidR="00E6642C" w:rsidRDefault="00E6642C" w:rsidP="00E6642C">
      <w:pPr>
        <w:pStyle w:val="ListParagraph"/>
      </w:pPr>
    </w:p>
    <w:p w14:paraId="00C2D645" w14:textId="77777777" w:rsidR="00E6642C" w:rsidRDefault="00E6642C" w:rsidP="00E6642C">
      <w:pPr>
        <w:pStyle w:val="ListParagraph"/>
      </w:pPr>
    </w:p>
    <w:p w14:paraId="4DA2BDE7" w14:textId="77777777" w:rsidR="00E6642C" w:rsidRPr="004F58F1" w:rsidRDefault="00E6642C" w:rsidP="00E6642C">
      <w:pPr>
        <w:pStyle w:val="ListParagraph"/>
        <w:rPr>
          <w:b/>
          <w:sz w:val="28"/>
        </w:rPr>
      </w:pPr>
      <w:r w:rsidRPr="004F58F1">
        <w:rPr>
          <w:b/>
          <w:sz w:val="28"/>
          <w:highlight w:val="yellow"/>
        </w:rPr>
        <w:t>OR</w:t>
      </w:r>
    </w:p>
    <w:p w14:paraId="775C2088" w14:textId="77777777" w:rsidR="00E6642C" w:rsidRDefault="00E6642C" w:rsidP="00E6642C">
      <w:pPr>
        <w:pStyle w:val="ListParagraph"/>
      </w:pPr>
    </w:p>
    <w:p w14:paraId="2458F001" w14:textId="77777777" w:rsidR="00E6642C" w:rsidRDefault="00E6642C" w:rsidP="00E6642C">
      <w:pPr>
        <w:pStyle w:val="ListParagraph"/>
      </w:pPr>
      <w:r>
        <w:t>Select “Building Search” to Select from a List of Existing Building’s on File</w:t>
      </w:r>
    </w:p>
    <w:p w14:paraId="02FC0DBD" w14:textId="77777777" w:rsidR="00E6642C" w:rsidRDefault="00E6642C" w:rsidP="00E6642C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05F8B67" wp14:editId="2C73CAF5">
                <wp:simplePos x="0" y="0"/>
                <wp:positionH relativeFrom="margin">
                  <wp:posOffset>485775</wp:posOffset>
                </wp:positionH>
                <wp:positionV relativeFrom="paragraph">
                  <wp:posOffset>181610</wp:posOffset>
                </wp:positionV>
                <wp:extent cx="1228725" cy="485775"/>
                <wp:effectExtent l="0" t="0" r="28575" b="28575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857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378F0" id="Rectangle 120" o:spid="_x0000_s1026" style="position:absolute;margin-left:38.25pt;margin-top:14.3pt;width:96.75pt;height:38.25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" filled="f" strokecolor="#41719c" strokeweight="1pt">
                <w10:wrap anchorx="margin"/>
              </v:rect>
            </w:pict>
          </mc:Fallback>
        </mc:AlternateContent>
      </w:r>
    </w:p>
    <w:p w14:paraId="1AA7C80E" w14:textId="77777777" w:rsidR="00E6642C" w:rsidRDefault="00E6642C" w:rsidP="00E6642C">
      <w:pPr>
        <w:pStyle w:val="ListParagraph"/>
      </w:pPr>
      <w:r>
        <w:rPr>
          <w:noProof/>
        </w:rPr>
        <w:drawing>
          <wp:inline distT="0" distB="0" distL="0" distR="0" wp14:anchorId="713DD8FD" wp14:editId="6CBA66C1">
            <wp:extent cx="1228725" cy="476250"/>
            <wp:effectExtent l="0" t="0" r="9525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28400" w14:textId="77777777" w:rsidR="00E6642C" w:rsidRDefault="00E6642C" w:rsidP="00E6642C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604FC44" wp14:editId="484E83CF">
                <wp:simplePos x="0" y="0"/>
                <wp:positionH relativeFrom="column">
                  <wp:posOffset>447675</wp:posOffset>
                </wp:positionH>
                <wp:positionV relativeFrom="paragraph">
                  <wp:posOffset>117475</wp:posOffset>
                </wp:positionV>
                <wp:extent cx="5124450" cy="2000250"/>
                <wp:effectExtent l="0" t="0" r="19050" b="19050"/>
                <wp:wrapNone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0" cy="2000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D539BA" id="Rectangle 146" o:spid="_x0000_s1026" style="position:absolute;margin-left:35.25pt;margin-top:9.25pt;width:403.5pt;height:157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" filled="f" strokecolor="#41719c" strokeweight="1pt"/>
            </w:pict>
          </mc:Fallback>
        </mc:AlternateContent>
      </w:r>
    </w:p>
    <w:p w14:paraId="287EC659" w14:textId="77777777" w:rsidR="00E6642C" w:rsidRDefault="00E6642C" w:rsidP="00E6642C">
      <w:pPr>
        <w:pStyle w:val="ListParagraph"/>
      </w:pPr>
      <w:r>
        <w:rPr>
          <w:noProof/>
        </w:rPr>
        <w:drawing>
          <wp:inline distT="0" distB="0" distL="0" distR="0" wp14:anchorId="07238481" wp14:editId="789EF657">
            <wp:extent cx="5029200" cy="1835443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32083" cy="18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C0FB6" w14:textId="77777777" w:rsidR="00B317B6" w:rsidRDefault="00B317B6" w:rsidP="00B317B6">
      <w:pPr>
        <w:pStyle w:val="ListParagraph"/>
        <w:rPr>
          <w:b/>
          <w:i/>
        </w:rPr>
      </w:pPr>
    </w:p>
    <w:p w14:paraId="7243889D" w14:textId="77777777" w:rsidR="00B317B6" w:rsidRPr="00782E03" w:rsidRDefault="00B317B6" w:rsidP="00B317B6">
      <w:pPr>
        <w:pStyle w:val="ListParagraph"/>
        <w:rPr>
          <w:b/>
          <w:i/>
        </w:rPr>
      </w:pPr>
      <w:r>
        <w:rPr>
          <w:b/>
          <w:i/>
        </w:rPr>
        <w:lastRenderedPageBreak/>
        <w:t>Step #5</w:t>
      </w:r>
      <w:r w:rsidRPr="00782E03">
        <w:rPr>
          <w:b/>
          <w:i/>
        </w:rPr>
        <w:t>)</w:t>
      </w:r>
      <w:r>
        <w:rPr>
          <w:b/>
          <w:i/>
        </w:rPr>
        <w:t xml:space="preserve"> </w:t>
      </w:r>
    </w:p>
    <w:p w14:paraId="23DCE486" w14:textId="77777777" w:rsidR="005C432F" w:rsidRPr="00876709" w:rsidRDefault="00B317B6" w:rsidP="00876709">
      <w:r>
        <w:rPr>
          <w:noProof/>
        </w:rPr>
        <w:drawing>
          <wp:anchor distT="0" distB="0" distL="114300" distR="114300" simplePos="0" relativeHeight="251825152" behindDoc="0" locked="0" layoutInCell="1" allowOverlap="1" wp14:anchorId="055D71A1" wp14:editId="6CDCD114">
            <wp:simplePos x="0" y="0"/>
            <wp:positionH relativeFrom="column">
              <wp:posOffset>-609600</wp:posOffset>
            </wp:positionH>
            <wp:positionV relativeFrom="paragraph">
              <wp:posOffset>238125</wp:posOffset>
            </wp:positionV>
            <wp:extent cx="7174942" cy="962025"/>
            <wp:effectExtent l="0" t="0" r="6985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4491" cy="96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Select “Add” within the section below</w:t>
      </w:r>
    </w:p>
    <w:p w14:paraId="6C37BB53" w14:textId="77777777" w:rsidR="0019213D" w:rsidRDefault="00BD38D5" w:rsidP="005C432F">
      <w:pPr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E4DD0D1" wp14:editId="3A50D923">
                <wp:simplePos x="0" y="0"/>
                <wp:positionH relativeFrom="column">
                  <wp:posOffset>6210300</wp:posOffset>
                </wp:positionH>
                <wp:positionV relativeFrom="paragraph">
                  <wp:posOffset>524510</wp:posOffset>
                </wp:positionV>
                <wp:extent cx="323850" cy="304800"/>
                <wp:effectExtent l="19050" t="19050" r="19050" b="19050"/>
                <wp:wrapNone/>
                <wp:docPr id="156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2973A9" id="Rectangle 156" o:spid="_x0000_s1026" style="position:absolute;margin-left:489pt;margin-top:41.3pt;width:25.5pt;height:24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" filled="f" strokecolor="red" strokeweight="3pt"/>
            </w:pict>
          </mc:Fallback>
        </mc:AlternateContent>
      </w:r>
      <w:r w:rsidR="00E6642C">
        <w:rPr>
          <w:color w:val="000000" w:themeColor="text1"/>
        </w:rPr>
        <w:t xml:space="preserve">   </w:t>
      </w:r>
    </w:p>
    <w:p w14:paraId="311A4668" w14:textId="5FC01CC8" w:rsidR="00B317B6" w:rsidRPr="005C432F" w:rsidRDefault="00B317B6" w:rsidP="005C432F">
      <w:r>
        <w:rPr>
          <w:color w:val="000000" w:themeColor="text1"/>
        </w:rPr>
        <w:t xml:space="preserve">      If there is currently only (1) Building Manager is on file, the following fields will auto-populate </w:t>
      </w:r>
    </w:p>
    <w:p w14:paraId="580BC2F2" w14:textId="562BE501" w:rsidR="005C432F" w:rsidRDefault="005C432F" w:rsidP="008C215D">
      <w:pPr>
        <w:ind w:left="360"/>
      </w:pPr>
    </w:p>
    <w:p w14:paraId="56429C79" w14:textId="681D004B" w:rsidR="00B317B6" w:rsidRDefault="00A22099" w:rsidP="008C215D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AA6ED41" wp14:editId="64996E02">
                <wp:simplePos x="0" y="0"/>
                <wp:positionH relativeFrom="column">
                  <wp:posOffset>76200</wp:posOffset>
                </wp:positionH>
                <wp:positionV relativeFrom="paragraph">
                  <wp:posOffset>10160</wp:posOffset>
                </wp:positionV>
                <wp:extent cx="6210300" cy="1704975"/>
                <wp:effectExtent l="0" t="0" r="19050" b="28575"/>
                <wp:wrapNone/>
                <wp:docPr id="157" name="Rectangl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1704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6A7D13" id="Rectangle 157" o:spid="_x0000_s1026" style="position:absolute;margin-left:6pt;margin-top:.8pt;width:489pt;height:134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" filled="f" strokecolor="#41719c" strokeweight="1pt"/>
            </w:pict>
          </mc:Fallback>
        </mc:AlternateContent>
      </w:r>
      <w:r>
        <w:rPr>
          <w:noProof/>
        </w:rPr>
        <w:drawing>
          <wp:inline distT="0" distB="0" distL="0" distR="0" wp14:anchorId="2A70B042" wp14:editId="39407735">
            <wp:extent cx="5943600" cy="176085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9B0A3" w14:textId="0019F2D8" w:rsidR="00B317B6" w:rsidRDefault="00B317B6" w:rsidP="008C215D">
      <w:pPr>
        <w:ind w:left="360"/>
      </w:pPr>
      <w:r>
        <w:t xml:space="preserve">If there </w:t>
      </w:r>
      <w:r w:rsidR="004F5364">
        <w:t xml:space="preserve">is </w:t>
      </w:r>
      <w:r>
        <w:t xml:space="preserve">currently more than </w:t>
      </w:r>
      <w:r w:rsidR="004F5364">
        <w:t xml:space="preserve">one </w:t>
      </w:r>
      <w:r>
        <w:t>(1) Building Manager on file, select the individual</w:t>
      </w:r>
      <w:r w:rsidR="002943D8">
        <w:t xml:space="preserve"> </w:t>
      </w:r>
      <w:r w:rsidR="004F5364">
        <w:t xml:space="preserve">on the </w:t>
      </w:r>
      <w:r w:rsidR="002943D8">
        <w:t>list</w:t>
      </w:r>
      <w:r>
        <w:t xml:space="preserve"> that must be removed from the current Building Manager List.</w:t>
      </w:r>
    </w:p>
    <w:p w14:paraId="5B7A3F85" w14:textId="77777777" w:rsidR="00B317B6" w:rsidRDefault="00DD10FC" w:rsidP="008C215D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A6D0FB0" wp14:editId="74FFC9EC">
                <wp:simplePos x="0" y="0"/>
                <wp:positionH relativeFrom="column">
                  <wp:posOffset>152400</wp:posOffset>
                </wp:positionH>
                <wp:positionV relativeFrom="paragraph">
                  <wp:posOffset>128905</wp:posOffset>
                </wp:positionV>
                <wp:extent cx="6086475" cy="1790700"/>
                <wp:effectExtent l="0" t="0" r="28575" b="19050"/>
                <wp:wrapNone/>
                <wp:docPr id="159" name="Rectangl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D0EF7" id="Rectangle 159" o:spid="_x0000_s1026" style="position:absolute;margin-left:12pt;margin-top:10.15pt;width:479.25pt;height:141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" filled="f" strokecolor="#41719c" strokeweight="1pt"/>
            </w:pict>
          </mc:Fallback>
        </mc:AlternateContent>
      </w:r>
    </w:p>
    <w:p w14:paraId="7BE3B724" w14:textId="6C46308F" w:rsidR="00B317B6" w:rsidRDefault="00A22099" w:rsidP="008C215D">
      <w:pPr>
        <w:ind w:left="360"/>
      </w:pPr>
      <w:r>
        <w:rPr>
          <w:noProof/>
        </w:rPr>
        <w:drawing>
          <wp:inline distT="0" distB="0" distL="0" distR="0" wp14:anchorId="5BC1D994" wp14:editId="7CA1AC6E">
            <wp:extent cx="5943600" cy="156527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5DA82" w14:textId="77777777" w:rsidR="00B317B6" w:rsidRDefault="00B317B6" w:rsidP="008C215D">
      <w:pPr>
        <w:ind w:left="360"/>
      </w:pPr>
    </w:p>
    <w:p w14:paraId="17CCA5F0" w14:textId="77777777" w:rsidR="00DD10FC" w:rsidRDefault="00DD10FC" w:rsidP="008C215D">
      <w:pPr>
        <w:ind w:left="360"/>
      </w:pPr>
    </w:p>
    <w:p w14:paraId="2106B391" w14:textId="77777777" w:rsidR="00DD10FC" w:rsidRDefault="00DD10FC" w:rsidP="008C215D">
      <w:pPr>
        <w:ind w:left="360"/>
      </w:pPr>
    </w:p>
    <w:p w14:paraId="1923912D" w14:textId="77777777" w:rsidR="00DD10FC" w:rsidRDefault="00DD10FC" w:rsidP="008C215D">
      <w:pPr>
        <w:ind w:left="360"/>
      </w:pPr>
    </w:p>
    <w:p w14:paraId="04853A7A" w14:textId="77777777" w:rsidR="00DD10FC" w:rsidRDefault="00DD10FC" w:rsidP="008C215D">
      <w:pPr>
        <w:ind w:left="360"/>
      </w:pPr>
    </w:p>
    <w:p w14:paraId="0621069B" w14:textId="77777777" w:rsidR="00DD10FC" w:rsidRDefault="00DD10FC" w:rsidP="008C215D">
      <w:pPr>
        <w:ind w:left="360"/>
      </w:pPr>
    </w:p>
    <w:p w14:paraId="3C072932" w14:textId="77777777" w:rsidR="00DD10FC" w:rsidRDefault="00DD10FC" w:rsidP="008C215D">
      <w:pPr>
        <w:ind w:left="360"/>
      </w:pPr>
    </w:p>
    <w:p w14:paraId="79C4488A" w14:textId="77777777" w:rsidR="00DD10FC" w:rsidRDefault="00DD10FC" w:rsidP="008C215D">
      <w:pPr>
        <w:ind w:left="360"/>
      </w:pPr>
    </w:p>
    <w:p w14:paraId="566673EB" w14:textId="77777777" w:rsidR="002B4E78" w:rsidRDefault="002B4E78" w:rsidP="00A22099"/>
    <w:p w14:paraId="3379F236" w14:textId="77777777" w:rsidR="00D618E4" w:rsidRPr="00DD10FC" w:rsidRDefault="00D618E4" w:rsidP="008C215D">
      <w:pPr>
        <w:ind w:left="360"/>
        <w:rPr>
          <w:b/>
          <w:i/>
        </w:rPr>
      </w:pPr>
      <w:r w:rsidRPr="00DD10FC">
        <w:rPr>
          <w:b/>
          <w:i/>
        </w:rPr>
        <w:lastRenderedPageBreak/>
        <w:t>Step #6)</w:t>
      </w:r>
    </w:p>
    <w:p w14:paraId="684DD469" w14:textId="77777777" w:rsidR="00D618E4" w:rsidRDefault="00DD10FC" w:rsidP="008C215D">
      <w:pPr>
        <w:ind w:left="360"/>
      </w:pPr>
      <w:r>
        <w:t xml:space="preserve">Once </w:t>
      </w:r>
      <w:r w:rsidR="002943D8">
        <w:t xml:space="preserve">the </w:t>
      </w:r>
      <w:r>
        <w:t>correct Individual has been selected, select the “Submit” Button</w:t>
      </w:r>
      <w:r w:rsidR="006C4B69">
        <w:t xml:space="preserve"> and the following message will appear.</w:t>
      </w:r>
    </w:p>
    <w:p w14:paraId="0CDAB556" w14:textId="77777777" w:rsidR="00D618E4" w:rsidRDefault="00DD10FC" w:rsidP="008C215D">
      <w:pPr>
        <w:ind w:left="360"/>
      </w:pPr>
      <w:r>
        <w:rPr>
          <w:noProof/>
        </w:rPr>
        <w:drawing>
          <wp:inline distT="0" distB="0" distL="0" distR="0" wp14:anchorId="1D24D23C" wp14:editId="28A21A98">
            <wp:extent cx="4895850" cy="2502935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01578" cy="250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B5B04" w14:textId="77777777" w:rsidR="00B57035" w:rsidRDefault="00DD10FC" w:rsidP="00B13C49">
      <w:pPr>
        <w:pStyle w:val="ListParagraph"/>
      </w:pPr>
      <w:r>
        <w:t>The Request will be reviewed and once Approved, submitter will receive the following email notification.  Sample Below:</w:t>
      </w:r>
    </w:p>
    <w:p w14:paraId="5A8F79D3" w14:textId="04429D35" w:rsidR="00B57035" w:rsidRDefault="00BF30A0" w:rsidP="008C215D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DE3080A" wp14:editId="43A69DDB">
                <wp:simplePos x="0" y="0"/>
                <wp:positionH relativeFrom="column">
                  <wp:posOffset>228600</wp:posOffset>
                </wp:positionH>
                <wp:positionV relativeFrom="paragraph">
                  <wp:posOffset>5714</wp:posOffset>
                </wp:positionV>
                <wp:extent cx="5981700" cy="3248025"/>
                <wp:effectExtent l="0" t="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3248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8E012" id="Rectangle 6" o:spid="_x0000_s1026" style="position:absolute;margin-left:18pt;margin-top:.45pt;width:471pt;height:255.7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" filled="f" strokecolor="#41719c" strokeweight="1pt"/>
            </w:pict>
          </mc:Fallback>
        </mc:AlternateContent>
      </w:r>
      <w:r>
        <w:rPr>
          <w:noProof/>
        </w:rPr>
        <w:drawing>
          <wp:inline distT="0" distB="0" distL="0" distR="0" wp14:anchorId="5984A2D0" wp14:editId="408095E2">
            <wp:extent cx="5862421" cy="2914650"/>
            <wp:effectExtent l="0" t="0" r="508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67850" cy="291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17788" w14:textId="42097AA3" w:rsidR="00B57035" w:rsidRDefault="00B57035" w:rsidP="008C215D">
      <w:pPr>
        <w:ind w:left="360"/>
        <w:rPr>
          <w:noProof/>
        </w:rPr>
      </w:pPr>
    </w:p>
    <w:p w14:paraId="63937B1D" w14:textId="77777777" w:rsidR="00380AB9" w:rsidRDefault="00380AB9" w:rsidP="008C215D">
      <w:pPr>
        <w:ind w:left="360"/>
        <w:rPr>
          <w:noProof/>
        </w:rPr>
      </w:pPr>
    </w:p>
    <w:p w14:paraId="2BE6F827" w14:textId="77777777" w:rsidR="00380AB9" w:rsidRDefault="00380AB9" w:rsidP="008C215D">
      <w:pPr>
        <w:ind w:left="360"/>
        <w:rPr>
          <w:noProof/>
        </w:rPr>
      </w:pPr>
    </w:p>
    <w:p w14:paraId="177FAE40" w14:textId="77777777" w:rsidR="00B57035" w:rsidRDefault="00B57035" w:rsidP="00BF30A0"/>
    <w:p w14:paraId="184C8E71" w14:textId="77777777" w:rsidR="00B57035" w:rsidRPr="008C215D" w:rsidRDefault="00B57035" w:rsidP="00B57035">
      <w:pPr>
        <w:pStyle w:val="Heading8"/>
        <w:ind w:firstLine="360"/>
        <w:rPr>
          <w:rFonts w:ascii="Cambria" w:hAnsi="Cambria"/>
          <w:b/>
          <w:color w:val="5B9BD5" w:themeColor="accent1"/>
          <w:sz w:val="26"/>
          <w:szCs w:val="26"/>
        </w:rPr>
      </w:pPr>
      <w:bookmarkStart w:id="19" w:name="_1.4_HOW_TO"/>
      <w:bookmarkEnd w:id="19"/>
      <w:r>
        <w:rPr>
          <w:rFonts w:ascii="Cambria" w:hAnsi="Cambria"/>
          <w:b/>
          <w:color w:val="5B9BD5" w:themeColor="accent1"/>
          <w:sz w:val="26"/>
          <w:szCs w:val="26"/>
        </w:rPr>
        <w:lastRenderedPageBreak/>
        <w:t>1.4 HOW TO SUBMIT A REQUEST TO “ADD”</w:t>
      </w:r>
      <w:r w:rsidR="006739F4">
        <w:rPr>
          <w:rFonts w:ascii="Cambria" w:hAnsi="Cambria"/>
          <w:b/>
          <w:color w:val="5B9BD5" w:themeColor="accent1"/>
          <w:sz w:val="26"/>
          <w:szCs w:val="26"/>
        </w:rPr>
        <w:t xml:space="preserve"> &amp;</w:t>
      </w:r>
      <w:r>
        <w:rPr>
          <w:rFonts w:ascii="Cambria" w:hAnsi="Cambria"/>
          <w:b/>
          <w:color w:val="5B9BD5" w:themeColor="accent1"/>
          <w:sz w:val="26"/>
          <w:szCs w:val="26"/>
        </w:rPr>
        <w:t xml:space="preserve"> “REMOVE” A BUILDING </w:t>
      </w:r>
      <w:r>
        <w:rPr>
          <w:rFonts w:ascii="Cambria" w:hAnsi="Cambria"/>
          <w:b/>
          <w:color w:val="5B9BD5" w:themeColor="accent1"/>
          <w:sz w:val="26"/>
          <w:szCs w:val="26"/>
        </w:rPr>
        <w:tab/>
        <w:t>MANAGER</w:t>
      </w:r>
    </w:p>
    <w:p w14:paraId="4C013993" w14:textId="77777777" w:rsidR="00B57035" w:rsidRDefault="00B57035" w:rsidP="008C215D">
      <w:pPr>
        <w:ind w:left="360"/>
      </w:pPr>
    </w:p>
    <w:p w14:paraId="660AA2E7" w14:textId="77777777" w:rsidR="00CC7336" w:rsidRPr="009338E7" w:rsidRDefault="00CC7336" w:rsidP="00CC7336">
      <w:pPr>
        <w:ind w:left="360"/>
      </w:pPr>
      <w:r>
        <w:rPr>
          <w:b/>
          <w:i/>
        </w:rPr>
        <w:tab/>
      </w:r>
      <w:r w:rsidRPr="006276B2">
        <w:rPr>
          <w:b/>
          <w:i/>
        </w:rPr>
        <w:t>Step #1)</w:t>
      </w:r>
    </w:p>
    <w:p w14:paraId="41186457" w14:textId="77777777" w:rsidR="00CC7336" w:rsidRDefault="00CC7336" w:rsidP="00CC7336">
      <w:r>
        <w:tab/>
        <w:t>Within Request Type, select “Add &amp; Remove”:</w:t>
      </w:r>
    </w:p>
    <w:p w14:paraId="5FCE3113" w14:textId="77777777" w:rsidR="00CC7336" w:rsidRDefault="00CC7336" w:rsidP="00CC7336">
      <w:r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4ACA5BE" wp14:editId="0E5F4298">
                <wp:simplePos x="0" y="0"/>
                <wp:positionH relativeFrom="margin">
                  <wp:posOffset>438150</wp:posOffset>
                </wp:positionH>
                <wp:positionV relativeFrom="paragraph">
                  <wp:posOffset>192405</wp:posOffset>
                </wp:positionV>
                <wp:extent cx="3143250" cy="1066800"/>
                <wp:effectExtent l="0" t="0" r="1905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10668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63BE3F" id="Rectangle 16" o:spid="_x0000_s1026" style="position:absolute;margin-left:34.5pt;margin-top:15.15pt;width:247.5pt;height:84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" filled="f" strokecolor="#41719c" strokeweight="1pt">
                <w10:wrap anchorx="margin"/>
              </v:rect>
            </w:pict>
          </mc:Fallback>
        </mc:AlternateContent>
      </w:r>
      <w:r>
        <w:tab/>
      </w:r>
    </w:p>
    <w:p w14:paraId="043D8D15" w14:textId="77777777" w:rsidR="00CC7336" w:rsidRDefault="00CD1937" w:rsidP="00CC7336">
      <w:r>
        <w:rPr>
          <w:noProof/>
        </w:rPr>
        <w:drawing>
          <wp:anchor distT="0" distB="0" distL="114300" distR="114300" simplePos="0" relativeHeight="251845632" behindDoc="0" locked="0" layoutInCell="1" allowOverlap="1" wp14:anchorId="778A6927" wp14:editId="13F0F641">
            <wp:simplePos x="0" y="0"/>
            <wp:positionH relativeFrom="column">
              <wp:posOffset>466725</wp:posOffset>
            </wp:positionH>
            <wp:positionV relativeFrom="paragraph">
              <wp:posOffset>20955</wp:posOffset>
            </wp:positionV>
            <wp:extent cx="2733675" cy="885825"/>
            <wp:effectExtent l="0" t="0" r="9525" b="9525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336">
        <w:tab/>
      </w:r>
    </w:p>
    <w:p w14:paraId="485A16AD" w14:textId="77777777" w:rsidR="00CC7336" w:rsidRDefault="00CC7336" w:rsidP="00CC7336"/>
    <w:p w14:paraId="4324BF97" w14:textId="77777777" w:rsidR="00CC7336" w:rsidRDefault="00CC7336" w:rsidP="00CC7336"/>
    <w:p w14:paraId="73D6EE67" w14:textId="77777777" w:rsidR="00CD1937" w:rsidRDefault="00CD1937" w:rsidP="00CC7336"/>
    <w:p w14:paraId="1784CA80" w14:textId="77777777" w:rsidR="00CD1937" w:rsidRDefault="00CD1937" w:rsidP="00CC7336"/>
    <w:p w14:paraId="5C594553" w14:textId="77777777" w:rsidR="00CC7336" w:rsidRDefault="00CC7336" w:rsidP="00CC7336">
      <w:pPr>
        <w:rPr>
          <w:b/>
          <w:color w:val="000000" w:themeColor="text1"/>
        </w:rPr>
      </w:pPr>
      <w:r>
        <w:rPr>
          <w:b/>
          <w:color w:val="000000" w:themeColor="text1"/>
        </w:rPr>
        <w:tab/>
        <w:t>Step #2)</w:t>
      </w:r>
    </w:p>
    <w:p w14:paraId="67C55D2A" w14:textId="7397A338" w:rsidR="00CC7336" w:rsidRPr="00782E03" w:rsidRDefault="00CC7336" w:rsidP="00CC7336">
      <w:pPr>
        <w:rPr>
          <w:color w:val="000000" w:themeColor="text1"/>
        </w:rPr>
      </w:pPr>
      <w:r>
        <w:rPr>
          <w:b/>
          <w:color w:val="000000" w:themeColor="text1"/>
        </w:rPr>
        <w:tab/>
      </w:r>
      <w:r>
        <w:rPr>
          <w:color w:val="000000" w:themeColor="text1"/>
        </w:rPr>
        <w:t>Select the Date you want the</w:t>
      </w:r>
      <w:r w:rsidRPr="00782E03">
        <w:rPr>
          <w:color w:val="000000" w:themeColor="text1"/>
        </w:rPr>
        <w:t xml:space="preserve"> </w:t>
      </w:r>
      <w:r>
        <w:rPr>
          <w:color w:val="000000" w:themeColor="text1"/>
        </w:rPr>
        <w:t>Building Manager</w:t>
      </w:r>
      <w:r w:rsidR="002943D8">
        <w:rPr>
          <w:color w:val="000000" w:themeColor="text1"/>
        </w:rPr>
        <w:t>s</w:t>
      </w:r>
      <w:r>
        <w:rPr>
          <w:color w:val="000000" w:themeColor="text1"/>
        </w:rPr>
        <w:t xml:space="preserve"> to be </w:t>
      </w:r>
      <w:r w:rsidR="002943D8">
        <w:rPr>
          <w:color w:val="000000" w:themeColor="text1"/>
        </w:rPr>
        <w:t xml:space="preserve">Added </w:t>
      </w:r>
      <w:r w:rsidR="004F5364">
        <w:rPr>
          <w:color w:val="000000" w:themeColor="text1"/>
        </w:rPr>
        <w:t xml:space="preserve">and </w:t>
      </w:r>
      <w:r>
        <w:rPr>
          <w:color w:val="000000" w:themeColor="text1"/>
        </w:rPr>
        <w:t xml:space="preserve">Removed from the </w:t>
      </w:r>
      <w:r w:rsidRPr="00782E03">
        <w:rPr>
          <w:color w:val="000000" w:themeColor="text1"/>
        </w:rPr>
        <w:t xml:space="preserve">Building </w:t>
      </w:r>
      <w:r w:rsidR="002943D8">
        <w:rPr>
          <w:color w:val="000000" w:themeColor="text1"/>
        </w:rPr>
        <w:tab/>
      </w:r>
      <w:r w:rsidRPr="00782E03">
        <w:rPr>
          <w:color w:val="000000" w:themeColor="text1"/>
        </w:rPr>
        <w:t>Manager List</w:t>
      </w:r>
    </w:p>
    <w:p w14:paraId="1993F033" w14:textId="77777777" w:rsidR="00CC7336" w:rsidRDefault="00CC7336" w:rsidP="00CC7336">
      <w:pPr>
        <w:rPr>
          <w:b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E23E379" wp14:editId="61DA53D9">
                <wp:simplePos x="0" y="0"/>
                <wp:positionH relativeFrom="column">
                  <wp:posOffset>428625</wp:posOffset>
                </wp:positionH>
                <wp:positionV relativeFrom="paragraph">
                  <wp:posOffset>200660</wp:posOffset>
                </wp:positionV>
                <wp:extent cx="3200400" cy="723900"/>
                <wp:effectExtent l="0" t="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723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17174A" id="Rectangle 17" o:spid="_x0000_s1026" style="position:absolute;margin-left:33.75pt;margin-top:15.8pt;width:252pt;height:57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" filled="f" strokecolor="#41719c" strokeweight="1pt"/>
            </w:pict>
          </mc:Fallback>
        </mc:AlternateContent>
      </w:r>
      <w:r>
        <w:rPr>
          <w:b/>
          <w:color w:val="000000" w:themeColor="text1"/>
        </w:rPr>
        <w:tab/>
      </w:r>
    </w:p>
    <w:p w14:paraId="5B728322" w14:textId="77777777" w:rsidR="00CC7336" w:rsidRDefault="00CC7336" w:rsidP="00CC7336">
      <w:pPr>
        <w:rPr>
          <w:b/>
          <w:color w:val="000000" w:themeColor="text1"/>
        </w:rPr>
      </w:pPr>
      <w:r>
        <w:rPr>
          <w:b/>
          <w:color w:val="000000" w:themeColor="text1"/>
        </w:rPr>
        <w:tab/>
      </w:r>
      <w:r>
        <w:rPr>
          <w:noProof/>
        </w:rPr>
        <w:drawing>
          <wp:inline distT="0" distB="0" distL="0" distR="0" wp14:anchorId="0FCFA332" wp14:editId="2BB47634">
            <wp:extent cx="3152775" cy="523875"/>
            <wp:effectExtent l="0" t="0" r="9525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D8871" w14:textId="77777777" w:rsidR="00CC7336" w:rsidRDefault="00CC7336" w:rsidP="00CC7336"/>
    <w:p w14:paraId="2F082FC4" w14:textId="77777777" w:rsidR="00CC7336" w:rsidRDefault="00CC7336" w:rsidP="00CC7336">
      <w:pPr>
        <w:rPr>
          <w:b/>
          <w:color w:val="000000" w:themeColor="text1"/>
        </w:rPr>
      </w:pPr>
      <w:r>
        <w:tab/>
      </w:r>
      <w:r>
        <w:rPr>
          <w:b/>
          <w:color w:val="000000" w:themeColor="text1"/>
        </w:rPr>
        <w:t>Step #3)</w:t>
      </w:r>
    </w:p>
    <w:p w14:paraId="681D4E70" w14:textId="77777777" w:rsidR="00CC7336" w:rsidRDefault="00CC7336" w:rsidP="00CC7336">
      <w:r>
        <w:tab/>
        <w:t>To view the Current Building Managers on file, please go to</w:t>
      </w:r>
    </w:p>
    <w:p w14:paraId="47570F88" w14:textId="77777777" w:rsidR="00CC7336" w:rsidRDefault="00CC7336" w:rsidP="00CC7336">
      <w:r>
        <w:tab/>
      </w:r>
      <w:hyperlink r:id="rId43" w:history="1">
        <w:r w:rsidRPr="002A7270">
          <w:rPr>
            <w:rStyle w:val="Hyperlink"/>
          </w:rPr>
          <w:t>https://in.nau.edu/facility-services/fac_staff</w:t>
        </w:r>
      </w:hyperlink>
    </w:p>
    <w:p w14:paraId="71FB9D02" w14:textId="77777777" w:rsidR="00CC7336" w:rsidRDefault="00CC7336" w:rsidP="00CC7336">
      <w:r>
        <w:tab/>
        <w:t>and select “Building Managers list”</w:t>
      </w:r>
    </w:p>
    <w:p w14:paraId="5CC3564D" w14:textId="5FF20771" w:rsidR="00CC7336" w:rsidRDefault="00CC7336" w:rsidP="00CC7336"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52775D8" wp14:editId="3AB287E3">
                <wp:simplePos x="0" y="0"/>
                <wp:positionH relativeFrom="column">
                  <wp:posOffset>-19050</wp:posOffset>
                </wp:positionH>
                <wp:positionV relativeFrom="paragraph">
                  <wp:posOffset>256540</wp:posOffset>
                </wp:positionV>
                <wp:extent cx="6181725" cy="1066800"/>
                <wp:effectExtent l="0" t="0" r="28575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10668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9AC48" id="Rectangle 18" o:spid="_x0000_s1026" style="position:absolute;margin-left:-1.5pt;margin-top:20.2pt;width:486.75pt;height:84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" filled="f" strokecolor="#41719c" strokeweight="1pt"/>
            </w:pict>
          </mc:Fallback>
        </mc:AlternateContent>
      </w:r>
      <w:r>
        <w:tab/>
      </w:r>
    </w:p>
    <w:p w14:paraId="4CD2BC7C" w14:textId="56499AF9" w:rsidR="00CC7336" w:rsidRDefault="002D0E85" w:rsidP="00CC7336">
      <w:r>
        <w:rPr>
          <w:noProof/>
        </w:rPr>
        <w:drawing>
          <wp:inline distT="0" distB="0" distL="0" distR="0" wp14:anchorId="60CB17BA" wp14:editId="12519A43">
            <wp:extent cx="5943600" cy="970915"/>
            <wp:effectExtent l="0" t="0" r="0" b="63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5CC32" w14:textId="77777777" w:rsidR="00CC7336" w:rsidRDefault="00CC7336" w:rsidP="00CC7336"/>
    <w:p w14:paraId="4CC76A43" w14:textId="77777777" w:rsidR="00CC7336" w:rsidRDefault="00CC7336" w:rsidP="00CC7336"/>
    <w:p w14:paraId="19446CDA" w14:textId="77777777" w:rsidR="00380AB9" w:rsidRDefault="00380AB9" w:rsidP="00CC7336"/>
    <w:p w14:paraId="711098DF" w14:textId="77777777" w:rsidR="00CC7336" w:rsidRPr="00782E03" w:rsidRDefault="00CC7336" w:rsidP="00CC7336">
      <w:pPr>
        <w:pStyle w:val="ListParagraph"/>
        <w:rPr>
          <w:b/>
          <w:i/>
        </w:rPr>
      </w:pPr>
      <w:r>
        <w:rPr>
          <w:b/>
          <w:i/>
        </w:rPr>
        <w:lastRenderedPageBreak/>
        <w:t>Step #4</w:t>
      </w:r>
      <w:r w:rsidRPr="00782E03">
        <w:rPr>
          <w:b/>
          <w:i/>
        </w:rPr>
        <w:t>)</w:t>
      </w:r>
    </w:p>
    <w:p w14:paraId="24C58D43" w14:textId="77777777" w:rsidR="00CC7336" w:rsidRDefault="00CC7336" w:rsidP="00CC7336">
      <w:pPr>
        <w:pStyle w:val="ListParagraph"/>
      </w:pPr>
    </w:p>
    <w:p w14:paraId="49C90CB2" w14:textId="77777777" w:rsidR="00CC7336" w:rsidRDefault="00CC7336" w:rsidP="00CC7336">
      <w:pPr>
        <w:pStyle w:val="ListParagraph"/>
      </w:pPr>
      <w:r>
        <w:t>Within the following field, enter the Building # and/or Building Name in the following field &amp; select “Building Search”</w:t>
      </w:r>
    </w:p>
    <w:p w14:paraId="40F8DBD6" w14:textId="77777777" w:rsidR="00CC7336" w:rsidRDefault="00CC7336" w:rsidP="00CC7336">
      <w:pPr>
        <w:pStyle w:val="ListParagraph"/>
      </w:pPr>
    </w:p>
    <w:p w14:paraId="26166C0C" w14:textId="77777777" w:rsidR="00CC7336" w:rsidRPr="008212C3" w:rsidRDefault="00CC7336" w:rsidP="00CC7336">
      <w:pPr>
        <w:pStyle w:val="ListParagraph"/>
        <w:rPr>
          <w:b/>
          <w:i/>
        </w:rPr>
      </w:pPr>
      <w:r w:rsidRPr="008212C3">
        <w:rPr>
          <w:b/>
          <w:i/>
        </w:rPr>
        <w:t xml:space="preserve">Note:  The </w:t>
      </w:r>
      <w:r w:rsidR="008212C3" w:rsidRPr="008212C3">
        <w:rPr>
          <w:b/>
          <w:i/>
        </w:rPr>
        <w:t>Individual that you have selected to “Add &amp; Remove” must be for the same Building</w:t>
      </w:r>
    </w:p>
    <w:p w14:paraId="453BD0E4" w14:textId="77777777" w:rsidR="00CC7336" w:rsidRDefault="00CC7336" w:rsidP="00CC7336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3FE92E6" wp14:editId="18565C38">
                <wp:simplePos x="0" y="0"/>
                <wp:positionH relativeFrom="column">
                  <wp:posOffset>428624</wp:posOffset>
                </wp:positionH>
                <wp:positionV relativeFrom="paragraph">
                  <wp:posOffset>168910</wp:posOffset>
                </wp:positionV>
                <wp:extent cx="4048125" cy="723900"/>
                <wp:effectExtent l="0" t="0" r="28575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5" cy="723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367CCC" id="Rectangle 19" o:spid="_x0000_s1026" style="position:absolute;margin-left:33.75pt;margin-top:13.3pt;width:318.75pt;height:57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" filled="f" strokecolor="#41719c" strokeweight="1pt"/>
            </w:pict>
          </mc:Fallback>
        </mc:AlternateContent>
      </w:r>
    </w:p>
    <w:p w14:paraId="22C98E13" w14:textId="77777777" w:rsidR="00CC7336" w:rsidRDefault="00CC7336" w:rsidP="00CC7336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41CA1F1" wp14:editId="197D6CF9">
                <wp:simplePos x="0" y="0"/>
                <wp:positionH relativeFrom="column">
                  <wp:posOffset>962025</wp:posOffset>
                </wp:positionH>
                <wp:positionV relativeFrom="paragraph">
                  <wp:posOffset>603885</wp:posOffset>
                </wp:positionV>
                <wp:extent cx="0" cy="381000"/>
                <wp:effectExtent l="76200" t="0" r="76200" b="381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29BB7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75.75pt;margin-top:47.55pt;width:0;height:30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BCA5ECD" wp14:editId="1DA3D037">
            <wp:extent cx="4248150" cy="619125"/>
            <wp:effectExtent l="0" t="0" r="0" b="9525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C412D" w14:textId="77777777" w:rsidR="00CC7336" w:rsidRDefault="00CC7336" w:rsidP="00CC7336">
      <w:pPr>
        <w:pStyle w:val="ListParagraph"/>
      </w:pPr>
    </w:p>
    <w:p w14:paraId="533D1FC2" w14:textId="77777777" w:rsidR="00CC7336" w:rsidRDefault="00CC7336" w:rsidP="00CC7336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0779DA1" wp14:editId="77E7068C">
                <wp:simplePos x="0" y="0"/>
                <wp:positionH relativeFrom="column">
                  <wp:posOffset>438150</wp:posOffset>
                </wp:positionH>
                <wp:positionV relativeFrom="paragraph">
                  <wp:posOffset>34925</wp:posOffset>
                </wp:positionV>
                <wp:extent cx="1304925" cy="723900"/>
                <wp:effectExtent l="0" t="0" r="28575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723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E68484" id="Rectangle 21" o:spid="_x0000_s1026" style="position:absolute;margin-left:34.5pt;margin-top:2.75pt;width:102.75pt;height:57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" filled="f" strokecolor="#41719c" strokeweight="1pt"/>
            </w:pict>
          </mc:Fallback>
        </mc:AlternateContent>
      </w:r>
    </w:p>
    <w:p w14:paraId="6AF82918" w14:textId="77777777" w:rsidR="00CC7336" w:rsidRDefault="00CC7336" w:rsidP="00CC7336">
      <w:pPr>
        <w:pStyle w:val="ListParagraph"/>
      </w:pPr>
      <w:r>
        <w:rPr>
          <w:noProof/>
        </w:rPr>
        <w:drawing>
          <wp:inline distT="0" distB="0" distL="0" distR="0" wp14:anchorId="74F319A0" wp14:editId="2D2AF734">
            <wp:extent cx="1228725" cy="476250"/>
            <wp:effectExtent l="0" t="0" r="9525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D72D5" w14:textId="77777777" w:rsidR="00CC7336" w:rsidRDefault="00CC7336" w:rsidP="00CC7336">
      <w:pPr>
        <w:pStyle w:val="ListParagraph"/>
      </w:pPr>
    </w:p>
    <w:p w14:paraId="2F3B2B9F" w14:textId="77777777" w:rsidR="00CC7336" w:rsidRDefault="00CC7336" w:rsidP="00CC7336">
      <w:pPr>
        <w:pStyle w:val="ListParagraph"/>
      </w:pPr>
      <w:r>
        <w:t>The following Results will Appear:</w:t>
      </w:r>
    </w:p>
    <w:p w14:paraId="0C054F3A" w14:textId="77777777" w:rsidR="00CC7336" w:rsidRDefault="00CC7336" w:rsidP="00CC7336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45A44E7" wp14:editId="761248E7">
                <wp:simplePos x="0" y="0"/>
                <wp:positionH relativeFrom="column">
                  <wp:posOffset>476250</wp:posOffset>
                </wp:positionH>
                <wp:positionV relativeFrom="paragraph">
                  <wp:posOffset>164465</wp:posOffset>
                </wp:positionV>
                <wp:extent cx="3933825" cy="1447800"/>
                <wp:effectExtent l="0" t="0" r="28575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825" cy="14478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C046C" id="Rectangle 22" o:spid="_x0000_s1026" style="position:absolute;margin-left:37.5pt;margin-top:12.95pt;width:309.75pt;height:114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" filled="f" strokecolor="#41719c" strokeweight="1pt"/>
            </w:pict>
          </mc:Fallback>
        </mc:AlternateContent>
      </w:r>
    </w:p>
    <w:p w14:paraId="42BD1D17" w14:textId="77777777" w:rsidR="00CC7336" w:rsidRDefault="00CC7336" w:rsidP="00CC7336">
      <w:pPr>
        <w:pStyle w:val="ListParagraph"/>
      </w:pPr>
      <w:r>
        <w:rPr>
          <w:noProof/>
        </w:rPr>
        <w:drawing>
          <wp:inline distT="0" distB="0" distL="0" distR="0" wp14:anchorId="3683B0D7" wp14:editId="752409BC">
            <wp:extent cx="3924300" cy="1380271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30184" cy="138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1DDF5" w14:textId="77777777" w:rsidR="00CC7336" w:rsidRDefault="00CC7336" w:rsidP="00CC7336">
      <w:pPr>
        <w:pStyle w:val="ListParagraph"/>
      </w:pPr>
    </w:p>
    <w:p w14:paraId="047D01B5" w14:textId="77777777" w:rsidR="00CC7336" w:rsidRDefault="00CC7336" w:rsidP="00CC7336">
      <w:pPr>
        <w:pStyle w:val="ListParagraph"/>
      </w:pPr>
    </w:p>
    <w:p w14:paraId="4AB7406A" w14:textId="77777777" w:rsidR="00CC7336" w:rsidRPr="004F58F1" w:rsidRDefault="00CC7336" w:rsidP="00CC7336">
      <w:pPr>
        <w:pStyle w:val="ListParagraph"/>
        <w:rPr>
          <w:b/>
          <w:sz w:val="28"/>
        </w:rPr>
      </w:pPr>
      <w:r w:rsidRPr="004F58F1">
        <w:rPr>
          <w:b/>
          <w:sz w:val="28"/>
          <w:highlight w:val="yellow"/>
        </w:rPr>
        <w:t>OR</w:t>
      </w:r>
    </w:p>
    <w:p w14:paraId="732EFD2B" w14:textId="77777777" w:rsidR="00CC7336" w:rsidRDefault="00CC7336" w:rsidP="00CC7336">
      <w:pPr>
        <w:pStyle w:val="ListParagraph"/>
      </w:pPr>
    </w:p>
    <w:p w14:paraId="6CB35294" w14:textId="5176A5D1" w:rsidR="00CC7336" w:rsidRDefault="00CC7336" w:rsidP="00CC7336">
      <w:pPr>
        <w:pStyle w:val="ListParagraph"/>
      </w:pPr>
      <w:r>
        <w:t>Select “Building Search” to Select from a List of Existing Buildings on File</w:t>
      </w:r>
    </w:p>
    <w:p w14:paraId="3673F0A0" w14:textId="77777777" w:rsidR="00CC7336" w:rsidRDefault="00CC7336" w:rsidP="00CC7336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2966524" wp14:editId="5EB2C2A9">
                <wp:simplePos x="0" y="0"/>
                <wp:positionH relativeFrom="margin">
                  <wp:posOffset>485775</wp:posOffset>
                </wp:positionH>
                <wp:positionV relativeFrom="paragraph">
                  <wp:posOffset>181610</wp:posOffset>
                </wp:positionV>
                <wp:extent cx="1228725" cy="485775"/>
                <wp:effectExtent l="0" t="0" r="28575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857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3C5B17" id="Rectangle 23" o:spid="_x0000_s1026" style="position:absolute;margin-left:38.25pt;margin-top:14.3pt;width:96.75pt;height:38.25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" filled="f" strokecolor="#41719c" strokeweight="1pt">
                <w10:wrap anchorx="margin"/>
              </v:rect>
            </w:pict>
          </mc:Fallback>
        </mc:AlternateContent>
      </w:r>
    </w:p>
    <w:p w14:paraId="18E30384" w14:textId="77777777" w:rsidR="00CC7336" w:rsidRDefault="00CC7336" w:rsidP="00CC7336">
      <w:pPr>
        <w:pStyle w:val="ListParagraph"/>
      </w:pPr>
      <w:r>
        <w:rPr>
          <w:noProof/>
        </w:rPr>
        <w:drawing>
          <wp:inline distT="0" distB="0" distL="0" distR="0" wp14:anchorId="0AE2AA29" wp14:editId="34A6AC6E">
            <wp:extent cx="1228725" cy="476250"/>
            <wp:effectExtent l="0" t="0" r="9525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AAD2D" w14:textId="77777777" w:rsidR="00CC7336" w:rsidRDefault="00CC7336" w:rsidP="00CC7336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931C103" wp14:editId="04C6941E">
                <wp:simplePos x="0" y="0"/>
                <wp:positionH relativeFrom="column">
                  <wp:posOffset>447675</wp:posOffset>
                </wp:positionH>
                <wp:positionV relativeFrom="paragraph">
                  <wp:posOffset>118110</wp:posOffset>
                </wp:positionV>
                <wp:extent cx="4476750" cy="1800225"/>
                <wp:effectExtent l="0" t="0" r="19050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18002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71AFC6" id="Rectangle 24" o:spid="_x0000_s1026" style="position:absolute;margin-left:35.25pt;margin-top:9.3pt;width:352.5pt;height:141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" filled="f" strokecolor="#41719c" strokeweight="1pt"/>
            </w:pict>
          </mc:Fallback>
        </mc:AlternateContent>
      </w:r>
    </w:p>
    <w:p w14:paraId="42DDE023" w14:textId="27BEE16E" w:rsidR="00F25438" w:rsidRPr="00C80A98" w:rsidRDefault="00CC7336" w:rsidP="00C80A98">
      <w:pPr>
        <w:pStyle w:val="ListParagraph"/>
      </w:pPr>
      <w:r>
        <w:rPr>
          <w:noProof/>
        </w:rPr>
        <w:drawing>
          <wp:inline distT="0" distB="0" distL="0" distR="0" wp14:anchorId="512CF879" wp14:editId="45450EED">
            <wp:extent cx="4352925" cy="1588632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62801" cy="159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C734F" w14:textId="77777777" w:rsidR="00CC7336" w:rsidRPr="00782E03" w:rsidRDefault="00CC7336" w:rsidP="00CC7336">
      <w:pPr>
        <w:pStyle w:val="ListParagraph"/>
        <w:rPr>
          <w:b/>
          <w:i/>
        </w:rPr>
      </w:pPr>
      <w:r>
        <w:rPr>
          <w:b/>
          <w:i/>
        </w:rPr>
        <w:lastRenderedPageBreak/>
        <w:t>Step #5</w:t>
      </w:r>
      <w:r w:rsidRPr="00782E03">
        <w:rPr>
          <w:b/>
          <w:i/>
        </w:rPr>
        <w:t>)</w:t>
      </w:r>
      <w:r>
        <w:rPr>
          <w:b/>
          <w:i/>
        </w:rPr>
        <w:t xml:space="preserve"> </w:t>
      </w:r>
    </w:p>
    <w:p w14:paraId="0E107A50" w14:textId="77777777" w:rsidR="00CC7336" w:rsidRDefault="00CC7336" w:rsidP="00CC7336">
      <w:r>
        <w:rPr>
          <w:noProof/>
        </w:rPr>
        <w:drawing>
          <wp:anchor distT="0" distB="0" distL="114300" distR="114300" simplePos="0" relativeHeight="251841536" behindDoc="0" locked="0" layoutInCell="1" allowOverlap="1" wp14:anchorId="055A7331" wp14:editId="7A01D126">
            <wp:simplePos x="0" y="0"/>
            <wp:positionH relativeFrom="column">
              <wp:posOffset>-609600</wp:posOffset>
            </wp:positionH>
            <wp:positionV relativeFrom="paragraph">
              <wp:posOffset>238125</wp:posOffset>
            </wp:positionV>
            <wp:extent cx="7174942" cy="962025"/>
            <wp:effectExtent l="0" t="0" r="6985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4491" cy="96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 w:rsidR="00AE7E13">
        <w:t xml:space="preserve">For the Removal of an Individual from the Building Manager List, </w:t>
      </w:r>
      <w:proofErr w:type="gramStart"/>
      <w:r w:rsidR="00AE7E13">
        <w:t>Select</w:t>
      </w:r>
      <w:proofErr w:type="gramEnd"/>
      <w:r w:rsidR="00AE7E13">
        <w:t xml:space="preserve"> “Add” within this</w:t>
      </w:r>
      <w:r>
        <w:t xml:space="preserve"> section below</w:t>
      </w:r>
    </w:p>
    <w:p w14:paraId="29311605" w14:textId="77777777" w:rsidR="00CC7336" w:rsidRDefault="00AE7E13" w:rsidP="00CC7336"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2C1A168" wp14:editId="4959DD56">
                <wp:simplePos x="0" y="0"/>
                <wp:positionH relativeFrom="column">
                  <wp:posOffset>6200775</wp:posOffset>
                </wp:positionH>
                <wp:positionV relativeFrom="paragraph">
                  <wp:posOffset>334010</wp:posOffset>
                </wp:positionV>
                <wp:extent cx="323850" cy="304800"/>
                <wp:effectExtent l="19050" t="19050" r="19050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EBBBFC" id="Rectangle 25" o:spid="_x0000_s1026" style="position:absolute;margin-left:488.25pt;margin-top:26.3pt;width:25.5pt;height:24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" filled="f" strokecolor="red" strokeweight="3pt"/>
            </w:pict>
          </mc:Fallback>
        </mc:AlternateContent>
      </w:r>
    </w:p>
    <w:p w14:paraId="5B26982E" w14:textId="77777777" w:rsidR="00CC7336" w:rsidRDefault="00CC7336" w:rsidP="00CC7336"/>
    <w:p w14:paraId="72A8F8CC" w14:textId="77777777" w:rsidR="00CC7336" w:rsidRPr="00876709" w:rsidRDefault="00CC7336" w:rsidP="00CC7336">
      <w:r>
        <w:tab/>
      </w:r>
    </w:p>
    <w:p w14:paraId="575D8D03" w14:textId="77777777" w:rsidR="00CC7336" w:rsidRDefault="00CC7336" w:rsidP="00CC7336">
      <w:pPr>
        <w:rPr>
          <w:color w:val="000000" w:themeColor="text1"/>
        </w:rPr>
      </w:pPr>
      <w:r>
        <w:rPr>
          <w:color w:val="000000" w:themeColor="text1"/>
        </w:rPr>
        <w:t xml:space="preserve">   </w:t>
      </w:r>
    </w:p>
    <w:p w14:paraId="3AF7A34D" w14:textId="7E85EB3B" w:rsidR="00CC7336" w:rsidRPr="005C432F" w:rsidRDefault="00CC7336" w:rsidP="00CC7336"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78CFBD2" wp14:editId="16A55705">
                <wp:simplePos x="0" y="0"/>
                <wp:positionH relativeFrom="column">
                  <wp:posOffset>123825</wp:posOffset>
                </wp:positionH>
                <wp:positionV relativeFrom="paragraph">
                  <wp:posOffset>229235</wp:posOffset>
                </wp:positionV>
                <wp:extent cx="6210300" cy="1304925"/>
                <wp:effectExtent l="0" t="0" r="19050" b="28575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1304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BAF9E1" id="Rectangle 72" o:spid="_x0000_s1026" style="position:absolute;margin-left:9.75pt;margin-top:18.05pt;width:489pt;height:102.7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" filled="f" strokecolor="#41719c" strokeweight="1pt"/>
            </w:pict>
          </mc:Fallback>
        </mc:AlternateContent>
      </w:r>
      <w:r>
        <w:rPr>
          <w:color w:val="000000" w:themeColor="text1"/>
        </w:rPr>
        <w:t xml:space="preserve">      If there is currently only</w:t>
      </w:r>
      <w:r w:rsidR="004F5364">
        <w:rPr>
          <w:color w:val="000000" w:themeColor="text1"/>
        </w:rPr>
        <w:t xml:space="preserve"> one</w:t>
      </w:r>
      <w:r>
        <w:rPr>
          <w:color w:val="000000" w:themeColor="text1"/>
        </w:rPr>
        <w:t xml:space="preserve"> (1) Building Manager on file, the following fields will auto-populate </w:t>
      </w:r>
    </w:p>
    <w:p w14:paraId="49409A70" w14:textId="4DB2A4E1" w:rsidR="00CC7336" w:rsidRDefault="00BC4072" w:rsidP="00CC7336">
      <w:pPr>
        <w:ind w:left="360"/>
      </w:pPr>
      <w:r>
        <w:rPr>
          <w:noProof/>
        </w:rPr>
        <w:drawing>
          <wp:inline distT="0" distB="0" distL="0" distR="0" wp14:anchorId="596C372F" wp14:editId="16E33C3E">
            <wp:extent cx="5943600" cy="1233805"/>
            <wp:effectExtent l="0" t="0" r="0" b="444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18FE1" w14:textId="77777777" w:rsidR="00CC7336" w:rsidRDefault="00CC7336" w:rsidP="00CC7336">
      <w:pPr>
        <w:ind w:left="360"/>
      </w:pPr>
    </w:p>
    <w:p w14:paraId="75A998BB" w14:textId="729E416D" w:rsidR="00CC7336" w:rsidRDefault="00CC7336" w:rsidP="00CC7336">
      <w:pPr>
        <w:ind w:left="360"/>
      </w:pPr>
      <w:r>
        <w:t xml:space="preserve">If there </w:t>
      </w:r>
      <w:r w:rsidR="004F5364">
        <w:t xml:space="preserve">is </w:t>
      </w:r>
      <w:r>
        <w:t>currently more than (1) Building Manager on file, select the individual that must be removed from the current Building Manager List.</w:t>
      </w:r>
    </w:p>
    <w:p w14:paraId="065530A7" w14:textId="77777777" w:rsidR="00CC7336" w:rsidRDefault="00CC7336" w:rsidP="00CC7336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0F5774A" wp14:editId="73EE3443">
                <wp:simplePos x="0" y="0"/>
                <wp:positionH relativeFrom="column">
                  <wp:posOffset>152400</wp:posOffset>
                </wp:positionH>
                <wp:positionV relativeFrom="paragraph">
                  <wp:posOffset>128905</wp:posOffset>
                </wp:positionV>
                <wp:extent cx="6086475" cy="1790700"/>
                <wp:effectExtent l="0" t="0" r="28575" b="1905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0D074" id="Rectangle 73" o:spid="_x0000_s1026" style="position:absolute;margin-left:12pt;margin-top:10.15pt;width:479.25pt;height:141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" filled="f" strokecolor="#41719c" strokeweight="1pt"/>
            </w:pict>
          </mc:Fallback>
        </mc:AlternateContent>
      </w:r>
    </w:p>
    <w:p w14:paraId="0D382DBE" w14:textId="34201C23" w:rsidR="00CC7336" w:rsidRDefault="00DD3FBA" w:rsidP="00CC7336">
      <w:pPr>
        <w:ind w:left="360"/>
      </w:pPr>
      <w:r>
        <w:rPr>
          <w:noProof/>
        </w:rPr>
        <w:drawing>
          <wp:inline distT="0" distB="0" distL="0" distR="0" wp14:anchorId="4EE435A4" wp14:editId="61FDFE32">
            <wp:extent cx="5943600" cy="1693545"/>
            <wp:effectExtent l="0" t="0" r="0" b="190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F98E8" w14:textId="77777777" w:rsidR="00CC7336" w:rsidRDefault="00CC7336" w:rsidP="00CC7336">
      <w:pPr>
        <w:ind w:left="360"/>
      </w:pPr>
    </w:p>
    <w:p w14:paraId="05D9CFAE" w14:textId="77777777" w:rsidR="00CC7336" w:rsidRDefault="00CC7336" w:rsidP="00CC7336">
      <w:pPr>
        <w:ind w:left="360"/>
      </w:pPr>
    </w:p>
    <w:p w14:paraId="1001000F" w14:textId="77777777" w:rsidR="00CC7336" w:rsidRDefault="00CC7336" w:rsidP="00CC7336">
      <w:pPr>
        <w:ind w:left="360"/>
      </w:pPr>
    </w:p>
    <w:p w14:paraId="116BFB9F" w14:textId="60DAFD5E" w:rsidR="00CC7336" w:rsidRDefault="00CC7336" w:rsidP="00CC7336">
      <w:pPr>
        <w:ind w:left="360"/>
      </w:pPr>
    </w:p>
    <w:p w14:paraId="0DAA3D47" w14:textId="268ADA0A" w:rsidR="00677295" w:rsidRDefault="00677295" w:rsidP="00BC4072"/>
    <w:p w14:paraId="37DB6F00" w14:textId="77777777" w:rsidR="00BC4072" w:rsidRDefault="00BC4072" w:rsidP="00BC4072"/>
    <w:p w14:paraId="56FD79D3" w14:textId="77777777" w:rsidR="00541578" w:rsidRPr="00782E03" w:rsidRDefault="00541578" w:rsidP="00541578">
      <w:pPr>
        <w:pStyle w:val="ListParagraph"/>
        <w:rPr>
          <w:b/>
          <w:i/>
        </w:rPr>
      </w:pPr>
      <w:r>
        <w:rPr>
          <w:b/>
          <w:i/>
        </w:rPr>
        <w:lastRenderedPageBreak/>
        <w:t>Step #6</w:t>
      </w:r>
      <w:r w:rsidRPr="00782E03">
        <w:rPr>
          <w:b/>
          <w:i/>
        </w:rPr>
        <w:t>)</w:t>
      </w:r>
    </w:p>
    <w:p w14:paraId="553773DC" w14:textId="77777777" w:rsidR="00541578" w:rsidRDefault="00541578" w:rsidP="00541578">
      <w:pPr>
        <w:pStyle w:val="ListParagraph"/>
      </w:pPr>
    </w:p>
    <w:p w14:paraId="4B64A174" w14:textId="77777777" w:rsidR="00541578" w:rsidRDefault="008C05E0" w:rsidP="00541578">
      <w:pPr>
        <w:pStyle w:val="ListParagraph"/>
      </w:pPr>
      <w:r>
        <w:t>To</w:t>
      </w:r>
      <w:r w:rsidR="00541578">
        <w:t xml:space="preserve"> Add an Individual to the Building Manager List, within the “Add Building Manager” Section, provide the EMPLID of the person that will be Added as the Building Manager List</w:t>
      </w:r>
    </w:p>
    <w:p w14:paraId="6E92B382" w14:textId="70A8A104" w:rsidR="00541578" w:rsidRDefault="00541578" w:rsidP="00541578">
      <w:pPr>
        <w:pStyle w:val="ListParagraph"/>
      </w:pPr>
    </w:p>
    <w:p w14:paraId="05B5DAAC" w14:textId="2840D291" w:rsidR="0083155B" w:rsidRDefault="0083155B" w:rsidP="0083155B">
      <w:pPr>
        <w:pStyle w:val="ListParagraph"/>
        <w:rPr>
          <w:i/>
        </w:rPr>
      </w:pPr>
      <w:r w:rsidRPr="008D4237">
        <w:rPr>
          <w:i/>
        </w:rPr>
        <w:t>Note:  If submitting “As Self to Become Building Manager”, select the appropriate button below</w:t>
      </w:r>
      <w:r>
        <w:rPr>
          <w:i/>
        </w:rPr>
        <w:t>.</w:t>
      </w:r>
      <w:r w:rsidRPr="008D4237">
        <w:rPr>
          <w:i/>
        </w:rPr>
        <w:t xml:space="preserve"> </w:t>
      </w:r>
    </w:p>
    <w:p w14:paraId="59DAD7D8" w14:textId="77777777" w:rsidR="0083155B" w:rsidRPr="0083155B" w:rsidRDefault="0083155B" w:rsidP="0083155B">
      <w:pPr>
        <w:pStyle w:val="ListParagraph"/>
        <w:rPr>
          <w:i/>
        </w:rPr>
      </w:pPr>
    </w:p>
    <w:p w14:paraId="0CFD704D" w14:textId="77777777" w:rsidR="00541578" w:rsidRDefault="00541578" w:rsidP="00541578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9735554" wp14:editId="389D57CD">
                <wp:simplePos x="0" y="0"/>
                <wp:positionH relativeFrom="margin">
                  <wp:posOffset>342900</wp:posOffset>
                </wp:positionH>
                <wp:positionV relativeFrom="paragraph">
                  <wp:posOffset>60960</wp:posOffset>
                </wp:positionV>
                <wp:extent cx="3629025" cy="1590675"/>
                <wp:effectExtent l="0" t="0" r="28575" b="28575"/>
                <wp:wrapNone/>
                <wp:docPr id="177" name="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15906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E2EAB0" id="Rectangle 177" o:spid="_x0000_s1026" style="position:absolute;margin-left:27pt;margin-top:4.8pt;width:285.75pt;height:125.25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" filled="f" strokecolor="#41719c" strokeweight="1pt">
                <w10:wrap anchorx="margin"/>
              </v:rect>
            </w:pict>
          </mc:Fallback>
        </mc:AlternateContent>
      </w:r>
    </w:p>
    <w:p w14:paraId="71C9E700" w14:textId="77777777" w:rsidR="00541578" w:rsidRDefault="00541578" w:rsidP="00541578">
      <w:pPr>
        <w:pStyle w:val="ListParagraph"/>
      </w:pPr>
      <w:r>
        <w:rPr>
          <w:noProof/>
        </w:rPr>
        <w:drawing>
          <wp:inline distT="0" distB="0" distL="0" distR="0" wp14:anchorId="073E169D" wp14:editId="73F62EEB">
            <wp:extent cx="3371850" cy="1419225"/>
            <wp:effectExtent l="0" t="0" r="0" b="9525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FF192" w14:textId="77777777" w:rsidR="00541578" w:rsidRDefault="00541578" w:rsidP="00541578">
      <w:pPr>
        <w:pStyle w:val="ListParagraph"/>
      </w:pPr>
    </w:p>
    <w:p w14:paraId="1DD35092" w14:textId="77777777" w:rsidR="00541578" w:rsidRDefault="00541578" w:rsidP="00541578">
      <w:pPr>
        <w:pStyle w:val="ListParagraph"/>
      </w:pPr>
    </w:p>
    <w:p w14:paraId="4EC6C568" w14:textId="77777777" w:rsidR="00541578" w:rsidRDefault="00541578" w:rsidP="00541578">
      <w:pPr>
        <w:pStyle w:val="ListParagraph"/>
      </w:pPr>
    </w:p>
    <w:p w14:paraId="3A9014DA" w14:textId="77777777" w:rsidR="00541578" w:rsidRDefault="00541578" w:rsidP="00541578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672DBD1" wp14:editId="3F67B0E0">
                <wp:simplePos x="0" y="0"/>
                <wp:positionH relativeFrom="margin">
                  <wp:posOffset>333375</wp:posOffset>
                </wp:positionH>
                <wp:positionV relativeFrom="paragraph">
                  <wp:posOffset>6350</wp:posOffset>
                </wp:positionV>
                <wp:extent cx="6162675" cy="1809750"/>
                <wp:effectExtent l="0" t="0" r="28575" b="19050"/>
                <wp:wrapNone/>
                <wp:docPr id="178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1809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D3A3A" id="Rectangle 178" o:spid="_x0000_s1026" style="position:absolute;margin-left:26.25pt;margin-top:.5pt;width:485.25pt;height:142.5p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" filled="f" strokecolor="#41719c" strokeweight="1pt">
                <w10:wrap anchorx="margin"/>
              </v:rect>
            </w:pict>
          </mc:Fallback>
        </mc:AlternateContent>
      </w:r>
    </w:p>
    <w:p w14:paraId="447CC284" w14:textId="6AF39E0D" w:rsidR="00541578" w:rsidRDefault="00DD3FBA" w:rsidP="00541578">
      <w:pPr>
        <w:pStyle w:val="ListParagraph"/>
      </w:pPr>
      <w:r>
        <w:rPr>
          <w:noProof/>
        </w:rPr>
        <w:drawing>
          <wp:inline distT="0" distB="0" distL="0" distR="0" wp14:anchorId="1F033EB4" wp14:editId="0A5D203E">
            <wp:extent cx="5943600" cy="164020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F1B32" w14:textId="77777777" w:rsidR="00541578" w:rsidRDefault="00541578" w:rsidP="00541578">
      <w:pPr>
        <w:pStyle w:val="ListParagraph"/>
      </w:pPr>
    </w:p>
    <w:p w14:paraId="6D030D73" w14:textId="77777777" w:rsidR="00541578" w:rsidRDefault="00541578" w:rsidP="00541578">
      <w:pPr>
        <w:pStyle w:val="ListParagraph"/>
      </w:pPr>
    </w:p>
    <w:p w14:paraId="2927EF23" w14:textId="77777777" w:rsidR="00541578" w:rsidRPr="00782E03" w:rsidRDefault="00CC2509" w:rsidP="00541578">
      <w:pPr>
        <w:pStyle w:val="ListParagraph"/>
        <w:rPr>
          <w:b/>
          <w:i/>
        </w:rPr>
      </w:pPr>
      <w:r>
        <w:rPr>
          <w:b/>
          <w:i/>
        </w:rPr>
        <w:t>Step #7</w:t>
      </w:r>
      <w:r w:rsidR="00541578" w:rsidRPr="00782E03">
        <w:rPr>
          <w:b/>
          <w:i/>
        </w:rPr>
        <w:t>)</w:t>
      </w:r>
      <w:r w:rsidR="00541578" w:rsidRPr="005F0636">
        <w:rPr>
          <w:noProof/>
        </w:rPr>
        <w:t xml:space="preserve"> </w:t>
      </w:r>
    </w:p>
    <w:p w14:paraId="7C0DE88E" w14:textId="77777777" w:rsidR="00541578" w:rsidRDefault="00541578" w:rsidP="00541578">
      <w:pPr>
        <w:pStyle w:val="ListParagraph"/>
      </w:pPr>
    </w:p>
    <w:p w14:paraId="3C9F7D6E" w14:textId="77777777" w:rsidR="00541578" w:rsidRDefault="00541578" w:rsidP="00541578">
      <w:pPr>
        <w:pStyle w:val="ListParagraph"/>
      </w:pPr>
      <w:r>
        <w:t>Add the 4-Digit PO Box Number associated with the new Building Manager</w:t>
      </w:r>
    </w:p>
    <w:p w14:paraId="4D9BC9E4" w14:textId="77777777" w:rsidR="00541578" w:rsidRDefault="00541578" w:rsidP="00541578">
      <w:pPr>
        <w:pStyle w:val="ListParagraph"/>
      </w:pPr>
    </w:p>
    <w:p w14:paraId="6C9CFD00" w14:textId="77777777" w:rsidR="00541578" w:rsidRDefault="00541578" w:rsidP="00541578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94FA6AB" wp14:editId="4FB99802">
                <wp:simplePos x="0" y="0"/>
                <wp:positionH relativeFrom="margin">
                  <wp:posOffset>342901</wp:posOffset>
                </wp:positionH>
                <wp:positionV relativeFrom="paragraph">
                  <wp:posOffset>9525</wp:posOffset>
                </wp:positionV>
                <wp:extent cx="2476500" cy="647700"/>
                <wp:effectExtent l="0" t="0" r="19050" b="19050"/>
                <wp:wrapNone/>
                <wp:docPr id="179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47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E9264D" id="Rectangle 179" o:spid="_x0000_s1026" style="position:absolute;margin-left:27pt;margin-top:.75pt;width:195pt;height:51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" filled="f" strokecolor="#41719c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E0963CE" wp14:editId="69468D48">
            <wp:extent cx="2466975" cy="590550"/>
            <wp:effectExtent l="0" t="0" r="9525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2ECA6" w14:textId="77777777" w:rsidR="00541578" w:rsidRDefault="00541578" w:rsidP="00541578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2A6ECE1" wp14:editId="68DA58E4">
                <wp:simplePos x="0" y="0"/>
                <wp:positionH relativeFrom="column">
                  <wp:posOffset>1123950</wp:posOffset>
                </wp:positionH>
                <wp:positionV relativeFrom="paragraph">
                  <wp:posOffset>2540</wp:posOffset>
                </wp:positionV>
                <wp:extent cx="0" cy="381000"/>
                <wp:effectExtent l="76200" t="0" r="76200" b="38100"/>
                <wp:wrapNone/>
                <wp:docPr id="180" name="Straight Arrow Connector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40DC7A" id="Straight Arrow Connector 180" o:spid="_x0000_s1026" type="#_x0000_t32" style="position:absolute;margin-left:88.5pt;margin-top:.2pt;width:0;height:30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" strokecolor="red" strokeweight="2.25pt">
                <v:stroke endarrow="block" joinstyle="miter"/>
              </v:shape>
            </w:pict>
          </mc:Fallback>
        </mc:AlternateContent>
      </w:r>
    </w:p>
    <w:p w14:paraId="4E5D7BB0" w14:textId="77777777" w:rsidR="00541578" w:rsidRDefault="00541578" w:rsidP="00541578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B9104E9" wp14:editId="25762F92">
                <wp:simplePos x="0" y="0"/>
                <wp:positionH relativeFrom="margin">
                  <wp:posOffset>342900</wp:posOffset>
                </wp:positionH>
                <wp:positionV relativeFrom="paragraph">
                  <wp:posOffset>66040</wp:posOffset>
                </wp:positionV>
                <wp:extent cx="2476500" cy="647700"/>
                <wp:effectExtent l="0" t="0" r="19050" b="19050"/>
                <wp:wrapNone/>
                <wp:docPr id="181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47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A379D" id="Rectangle 181" o:spid="_x0000_s1026" style="position:absolute;margin-left:27pt;margin-top:5.2pt;width:195pt;height:51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" filled="f" strokecolor="#41719c" strokeweight="1pt">
                <w10:wrap anchorx="margin"/>
              </v:rect>
            </w:pict>
          </mc:Fallback>
        </mc:AlternateContent>
      </w:r>
    </w:p>
    <w:p w14:paraId="735EF18A" w14:textId="77777777" w:rsidR="00541578" w:rsidRDefault="00541578" w:rsidP="00541578">
      <w:pPr>
        <w:pStyle w:val="ListParagraph"/>
      </w:pPr>
      <w:r>
        <w:rPr>
          <w:noProof/>
        </w:rPr>
        <w:drawing>
          <wp:inline distT="0" distB="0" distL="0" distR="0" wp14:anchorId="420BAE1C" wp14:editId="5523393E">
            <wp:extent cx="2428875" cy="495300"/>
            <wp:effectExtent l="0" t="0" r="9525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53CD6" w14:textId="77777777" w:rsidR="00541578" w:rsidRDefault="00541578" w:rsidP="00541578">
      <w:pPr>
        <w:pStyle w:val="ListParagraph"/>
      </w:pPr>
    </w:p>
    <w:p w14:paraId="72DBA166" w14:textId="77777777" w:rsidR="00541578" w:rsidRDefault="00541578" w:rsidP="00541578">
      <w:pPr>
        <w:pStyle w:val="ListParagraph"/>
      </w:pPr>
    </w:p>
    <w:p w14:paraId="6ECBC714" w14:textId="77777777" w:rsidR="00541578" w:rsidRDefault="00541578" w:rsidP="00541578">
      <w:pPr>
        <w:pStyle w:val="ListParagraph"/>
      </w:pPr>
    </w:p>
    <w:p w14:paraId="1AA14261" w14:textId="77777777" w:rsidR="00541578" w:rsidRDefault="00541578" w:rsidP="00541578">
      <w:pPr>
        <w:pStyle w:val="ListParagraph"/>
      </w:pPr>
    </w:p>
    <w:p w14:paraId="377C3D4F" w14:textId="77777777" w:rsidR="00541578" w:rsidRDefault="00F34ED9" w:rsidP="00541578">
      <w:pPr>
        <w:pStyle w:val="ListParagraph"/>
        <w:rPr>
          <w:b/>
          <w:i/>
        </w:rPr>
      </w:pPr>
      <w:r>
        <w:rPr>
          <w:b/>
          <w:i/>
        </w:rPr>
        <w:t>Step #8</w:t>
      </w:r>
      <w:r w:rsidR="00541578" w:rsidRPr="00782E03">
        <w:rPr>
          <w:b/>
          <w:i/>
        </w:rPr>
        <w:t>)</w:t>
      </w:r>
      <w:r w:rsidR="00541578">
        <w:rPr>
          <w:b/>
          <w:i/>
        </w:rPr>
        <w:t xml:space="preserve"> </w:t>
      </w:r>
    </w:p>
    <w:p w14:paraId="3448D0C6" w14:textId="77777777" w:rsidR="00541578" w:rsidRDefault="00541578" w:rsidP="00541578">
      <w:pPr>
        <w:pStyle w:val="ListParagraph"/>
      </w:pPr>
    </w:p>
    <w:p w14:paraId="687E03EF" w14:textId="77777777" w:rsidR="00541578" w:rsidRPr="00280F51" w:rsidRDefault="00541578" w:rsidP="00541578">
      <w:pPr>
        <w:pStyle w:val="ListParagraph"/>
      </w:pPr>
      <w:r w:rsidRPr="002943D8">
        <w:rPr>
          <w:b/>
          <w:i/>
        </w:rPr>
        <w:t>(OPTIONAL)</w:t>
      </w:r>
      <w:r w:rsidRPr="00280F51">
        <w:t xml:space="preserve"> – Add the 4-Digit Building Manager Fax Number</w:t>
      </w:r>
    </w:p>
    <w:p w14:paraId="4569D705" w14:textId="77777777" w:rsidR="00541578" w:rsidRDefault="00541578" w:rsidP="00541578">
      <w:pPr>
        <w:pStyle w:val="ListParagraph"/>
        <w:rPr>
          <w:b/>
          <w:i/>
        </w:rPr>
      </w:pPr>
      <w:r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357EDE5" wp14:editId="1F4E3306">
                <wp:simplePos x="0" y="0"/>
                <wp:positionH relativeFrom="column">
                  <wp:posOffset>438150</wp:posOffset>
                </wp:positionH>
                <wp:positionV relativeFrom="paragraph">
                  <wp:posOffset>172085</wp:posOffset>
                </wp:positionV>
                <wp:extent cx="2419350" cy="923925"/>
                <wp:effectExtent l="0" t="0" r="19050" b="28575"/>
                <wp:wrapNone/>
                <wp:docPr id="18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923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F11ED1" id="Rectangle 182" o:spid="_x0000_s1026" style="position:absolute;margin-left:34.5pt;margin-top:13.55pt;width:190.5pt;height:72.7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" filled="f" strokecolor="#41719c" strokeweight="1pt"/>
            </w:pict>
          </mc:Fallback>
        </mc:AlternateContent>
      </w:r>
    </w:p>
    <w:p w14:paraId="086AA393" w14:textId="77777777" w:rsidR="00541578" w:rsidRPr="00782E03" w:rsidRDefault="00541578" w:rsidP="00541578">
      <w:pPr>
        <w:pStyle w:val="ListParagraph"/>
        <w:rPr>
          <w:b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60835F0" wp14:editId="5409F9F9">
                <wp:simplePos x="0" y="0"/>
                <wp:positionH relativeFrom="column">
                  <wp:posOffset>1219200</wp:posOffset>
                </wp:positionH>
                <wp:positionV relativeFrom="paragraph">
                  <wp:posOffset>822960</wp:posOffset>
                </wp:positionV>
                <wp:extent cx="0" cy="381000"/>
                <wp:effectExtent l="76200" t="0" r="76200" b="38100"/>
                <wp:wrapNone/>
                <wp:docPr id="183" name="Straight Arrow Connector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0A3E2A" id="Straight Arrow Connector 183" o:spid="_x0000_s1026" type="#_x0000_t32" style="position:absolute;margin-left:96pt;margin-top:64.8pt;width:0;height:30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DC7B1BB" wp14:editId="10FA1878">
            <wp:extent cx="2495550" cy="866775"/>
            <wp:effectExtent l="0" t="0" r="0" b="9525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20030" w14:textId="77777777" w:rsidR="00541578" w:rsidRDefault="00541578" w:rsidP="00541578">
      <w:pPr>
        <w:pStyle w:val="ListParagraph"/>
      </w:pPr>
    </w:p>
    <w:p w14:paraId="139E1DB6" w14:textId="77777777" w:rsidR="00541578" w:rsidRDefault="00541578" w:rsidP="00541578">
      <w:pPr>
        <w:pStyle w:val="ListParagraph"/>
      </w:pPr>
      <w:r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5897CA6" wp14:editId="667FC9F7">
                <wp:simplePos x="0" y="0"/>
                <wp:positionH relativeFrom="column">
                  <wp:posOffset>409575</wp:posOffset>
                </wp:positionH>
                <wp:positionV relativeFrom="paragraph">
                  <wp:posOffset>12700</wp:posOffset>
                </wp:positionV>
                <wp:extent cx="2419350" cy="923925"/>
                <wp:effectExtent l="0" t="0" r="19050" b="28575"/>
                <wp:wrapNone/>
                <wp:docPr id="184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923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AB65F7" id="Rectangle 184" o:spid="_x0000_s1026" style="position:absolute;margin-left:32.25pt;margin-top:1pt;width:190.5pt;height:72.7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" filled="f" strokecolor="#41719c" strokeweight="1pt"/>
            </w:pict>
          </mc:Fallback>
        </mc:AlternateContent>
      </w:r>
    </w:p>
    <w:p w14:paraId="33E694BA" w14:textId="77777777" w:rsidR="00541578" w:rsidRDefault="00541578" w:rsidP="00541578">
      <w:pPr>
        <w:pStyle w:val="ListParagraph"/>
      </w:pPr>
      <w:r>
        <w:rPr>
          <w:noProof/>
        </w:rPr>
        <w:drawing>
          <wp:inline distT="0" distB="0" distL="0" distR="0" wp14:anchorId="4F73E484" wp14:editId="2C12895A">
            <wp:extent cx="2066925" cy="619125"/>
            <wp:effectExtent l="0" t="0" r="9525" b="9525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47398" w14:textId="77777777" w:rsidR="00541578" w:rsidRDefault="00541578" w:rsidP="00541578">
      <w:pPr>
        <w:pStyle w:val="ListParagraph"/>
      </w:pPr>
    </w:p>
    <w:p w14:paraId="6A3367C1" w14:textId="77777777" w:rsidR="00541578" w:rsidRDefault="00541578" w:rsidP="00541578">
      <w:pPr>
        <w:pStyle w:val="ListParagraph"/>
      </w:pPr>
    </w:p>
    <w:p w14:paraId="512059A3" w14:textId="77777777" w:rsidR="00541578" w:rsidRPr="005F0636" w:rsidRDefault="00F34ED9" w:rsidP="00541578">
      <w:pPr>
        <w:pStyle w:val="ListParagraph"/>
        <w:rPr>
          <w:b/>
          <w:i/>
        </w:rPr>
      </w:pPr>
      <w:r>
        <w:rPr>
          <w:b/>
          <w:i/>
        </w:rPr>
        <w:t>Step #9</w:t>
      </w:r>
      <w:r w:rsidR="00541578" w:rsidRPr="005F0636">
        <w:rPr>
          <w:b/>
          <w:i/>
        </w:rPr>
        <w:t>)</w:t>
      </w:r>
    </w:p>
    <w:p w14:paraId="611BAC16" w14:textId="77777777" w:rsidR="00541578" w:rsidRDefault="00541578" w:rsidP="00541578">
      <w:pPr>
        <w:pStyle w:val="ListParagraph"/>
      </w:pPr>
    </w:p>
    <w:p w14:paraId="7DA5BB14" w14:textId="77777777" w:rsidR="00541578" w:rsidRDefault="00541578" w:rsidP="00541578">
      <w:pPr>
        <w:pStyle w:val="ListParagraph"/>
      </w:pPr>
      <w:r w:rsidRPr="002943D8">
        <w:rPr>
          <w:b/>
          <w:i/>
        </w:rPr>
        <w:t>(OPTIONAL)</w:t>
      </w:r>
      <w:r>
        <w:t xml:space="preserve"> – Add any Additional Comments:</w:t>
      </w:r>
    </w:p>
    <w:p w14:paraId="5A06EE77" w14:textId="77777777" w:rsidR="00541578" w:rsidRDefault="00541578" w:rsidP="00541578">
      <w:pPr>
        <w:pStyle w:val="ListParagraph"/>
      </w:pPr>
    </w:p>
    <w:p w14:paraId="56F74357" w14:textId="34CDF0EB" w:rsidR="00541578" w:rsidRDefault="00541578" w:rsidP="00A72C4E">
      <w:r>
        <w:tab/>
        <w:t xml:space="preserve">Note:  These Comments </w:t>
      </w:r>
      <w:r w:rsidR="00DD3FBA">
        <w:t>may be</w:t>
      </w:r>
      <w:r>
        <w:t xml:space="preserve"> Added to the Master Building Manager List that will be available </w:t>
      </w:r>
      <w:r>
        <w:tab/>
        <w:t xml:space="preserve">at </w:t>
      </w:r>
      <w:hyperlink r:id="rId48" w:history="1">
        <w:r w:rsidRPr="00F603EC">
          <w:rPr>
            <w:rStyle w:val="Hyperlink"/>
          </w:rPr>
          <w:t>https://in.nau.edu/facility-services/fac_staff/</w:t>
        </w:r>
      </w:hyperlink>
    </w:p>
    <w:p w14:paraId="66DF40F6" w14:textId="77777777" w:rsidR="00541578" w:rsidRDefault="00A72C4E" w:rsidP="00CC7336">
      <w:pPr>
        <w:ind w:left="360"/>
      </w:pPr>
      <w:r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E2BFCAA" wp14:editId="5888DDB9">
                <wp:simplePos x="0" y="0"/>
                <wp:positionH relativeFrom="column">
                  <wp:posOffset>238125</wp:posOffset>
                </wp:positionH>
                <wp:positionV relativeFrom="paragraph">
                  <wp:posOffset>88900</wp:posOffset>
                </wp:positionV>
                <wp:extent cx="6038850" cy="1386840"/>
                <wp:effectExtent l="0" t="0" r="19050" b="22860"/>
                <wp:wrapNone/>
                <wp:docPr id="214" name="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13868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A2D273" id="Rectangle 214" o:spid="_x0000_s1026" style="position:absolute;margin-left:18.75pt;margin-top:7pt;width:475.5pt;height:109.2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" filled="f" strokecolor="#41719c" strokeweight="1pt"/>
            </w:pict>
          </mc:Fallback>
        </mc:AlternateContent>
      </w:r>
      <w:r>
        <w:tab/>
      </w:r>
      <w:r>
        <w:rPr>
          <w:noProof/>
        </w:rPr>
        <w:drawing>
          <wp:inline distT="0" distB="0" distL="0" distR="0" wp14:anchorId="15AEE57D" wp14:editId="71A6B9BC">
            <wp:extent cx="5943600" cy="1291590"/>
            <wp:effectExtent l="0" t="0" r="0" b="381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C0DD6" w14:textId="77777777" w:rsidR="00541578" w:rsidRDefault="00541578" w:rsidP="00CC7336">
      <w:pPr>
        <w:ind w:left="360"/>
      </w:pPr>
    </w:p>
    <w:p w14:paraId="383B96DF" w14:textId="77777777" w:rsidR="00541578" w:rsidRDefault="00541578" w:rsidP="00CC7336">
      <w:pPr>
        <w:ind w:left="360"/>
      </w:pPr>
    </w:p>
    <w:p w14:paraId="6117B177" w14:textId="77777777" w:rsidR="00A72C4E" w:rsidRDefault="00A72C4E" w:rsidP="00CC7336">
      <w:pPr>
        <w:ind w:left="360"/>
      </w:pPr>
    </w:p>
    <w:p w14:paraId="650014DE" w14:textId="77777777" w:rsidR="00CC7336" w:rsidRDefault="00CC7336" w:rsidP="00CC7336">
      <w:pPr>
        <w:ind w:left="360"/>
      </w:pPr>
    </w:p>
    <w:p w14:paraId="4F2D8567" w14:textId="77777777" w:rsidR="0052322A" w:rsidRDefault="0052322A" w:rsidP="00CC7336">
      <w:pPr>
        <w:ind w:left="360"/>
        <w:rPr>
          <w:b/>
          <w:i/>
        </w:rPr>
      </w:pPr>
    </w:p>
    <w:p w14:paraId="2063AAD2" w14:textId="77777777" w:rsidR="0052322A" w:rsidRDefault="0052322A" w:rsidP="00CC7336">
      <w:pPr>
        <w:ind w:left="360"/>
        <w:rPr>
          <w:b/>
          <w:i/>
        </w:rPr>
      </w:pPr>
    </w:p>
    <w:p w14:paraId="5DEA0BB3" w14:textId="77777777" w:rsidR="00F25438" w:rsidRDefault="00F25438" w:rsidP="007559E5">
      <w:pPr>
        <w:rPr>
          <w:b/>
          <w:i/>
        </w:rPr>
      </w:pPr>
    </w:p>
    <w:p w14:paraId="76CFB920" w14:textId="77777777" w:rsidR="00CC7336" w:rsidRPr="00DD10FC" w:rsidRDefault="00F34ED9" w:rsidP="00CC7336">
      <w:pPr>
        <w:ind w:left="360"/>
        <w:rPr>
          <w:b/>
          <w:i/>
        </w:rPr>
      </w:pPr>
      <w:r>
        <w:rPr>
          <w:b/>
          <w:i/>
        </w:rPr>
        <w:t>Step #10</w:t>
      </w:r>
      <w:r w:rsidR="00CC7336" w:rsidRPr="00DD10FC">
        <w:rPr>
          <w:b/>
          <w:i/>
        </w:rPr>
        <w:t>)</w:t>
      </w:r>
    </w:p>
    <w:p w14:paraId="19FDFE6F" w14:textId="77777777" w:rsidR="00CC7336" w:rsidRDefault="00CC7336" w:rsidP="00CC7336">
      <w:pPr>
        <w:ind w:left="360"/>
      </w:pPr>
      <w:r>
        <w:t xml:space="preserve">Once </w:t>
      </w:r>
      <w:r w:rsidR="004F5364">
        <w:t xml:space="preserve">the </w:t>
      </w:r>
      <w:r>
        <w:t>correct Individual has been selected, select the “Submit” Button</w:t>
      </w:r>
      <w:r w:rsidR="00B96562">
        <w:t xml:space="preserve"> and the following message will appear.</w:t>
      </w:r>
    </w:p>
    <w:p w14:paraId="40169AE7" w14:textId="77777777" w:rsidR="00CC7336" w:rsidRDefault="00CC7336" w:rsidP="00CC7336">
      <w:pPr>
        <w:ind w:left="360"/>
      </w:pPr>
      <w:r>
        <w:rPr>
          <w:noProof/>
        </w:rPr>
        <w:drawing>
          <wp:inline distT="0" distB="0" distL="0" distR="0" wp14:anchorId="24304C85" wp14:editId="6BF46175">
            <wp:extent cx="4895850" cy="2502935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01578" cy="250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15AB2" w14:textId="556C0F32" w:rsidR="00CC7336" w:rsidRDefault="00CC7336" w:rsidP="00CC7336">
      <w:pPr>
        <w:pStyle w:val="ListParagraph"/>
      </w:pPr>
      <w:r>
        <w:t>The Request will be reviewed and once Approved</w:t>
      </w:r>
      <w:r w:rsidR="00447BCE">
        <w:t xml:space="preserve"> (Both Add and Remove)</w:t>
      </w:r>
      <w:r>
        <w:t>, submitter will receive the following email notification.  Sample Below:</w:t>
      </w:r>
    </w:p>
    <w:p w14:paraId="1EB9AC2C" w14:textId="7961A59C" w:rsidR="00B57035" w:rsidRDefault="00A83EF2" w:rsidP="008C215D">
      <w:pPr>
        <w:ind w:left="360"/>
      </w:pPr>
      <w:r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21B4609" wp14:editId="0D8D838A">
                <wp:simplePos x="0" y="0"/>
                <wp:positionH relativeFrom="margin">
                  <wp:align>left</wp:align>
                </wp:positionH>
                <wp:positionV relativeFrom="paragraph">
                  <wp:posOffset>-3810</wp:posOffset>
                </wp:positionV>
                <wp:extent cx="6238875" cy="3600450"/>
                <wp:effectExtent l="0" t="0" r="28575" b="190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36004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7152AD" id="Rectangle 46" o:spid="_x0000_s1026" style="position:absolute;margin-left:0;margin-top:-.3pt;width:491.25pt;height:283.5pt;z-index:251901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" filled="f" strokecolor="#41719c" strokeweight="1pt">
                <w10:wrap anchorx="margin"/>
              </v:rect>
            </w:pict>
          </mc:Fallback>
        </mc:AlternateContent>
      </w:r>
    </w:p>
    <w:p w14:paraId="540EE3A2" w14:textId="7A5EFBDE" w:rsidR="00B57035" w:rsidRDefault="00447BCE" w:rsidP="008C215D">
      <w:pPr>
        <w:ind w:left="360"/>
      </w:pPr>
      <w:r>
        <w:rPr>
          <w:noProof/>
        </w:rPr>
        <w:drawing>
          <wp:inline distT="0" distB="0" distL="0" distR="0" wp14:anchorId="28F16ADC" wp14:editId="509D5376">
            <wp:extent cx="5495925" cy="2552700"/>
            <wp:effectExtent l="0" t="0" r="952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F9AE9" w14:textId="77777777" w:rsidR="00B57035" w:rsidRDefault="00B57035" w:rsidP="008C215D">
      <w:pPr>
        <w:ind w:left="360"/>
      </w:pPr>
    </w:p>
    <w:p w14:paraId="5526CD69" w14:textId="61568199" w:rsidR="00B57035" w:rsidRDefault="00B57035" w:rsidP="001B09C7"/>
    <w:p w14:paraId="6B6D78B2" w14:textId="2D8FDB30" w:rsidR="008764D6" w:rsidRDefault="008764D6" w:rsidP="001B09C7"/>
    <w:p w14:paraId="02D89B1B" w14:textId="579D0A15" w:rsidR="00447BCE" w:rsidRDefault="00447BCE" w:rsidP="001B09C7"/>
    <w:p w14:paraId="79F88D04" w14:textId="3E98B433" w:rsidR="00447BCE" w:rsidRDefault="00447BCE" w:rsidP="001B09C7">
      <w:r>
        <w:rPr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7B343F1" wp14:editId="0345E9F0">
                <wp:simplePos x="0" y="0"/>
                <wp:positionH relativeFrom="margin">
                  <wp:align>center</wp:align>
                </wp:positionH>
                <wp:positionV relativeFrom="paragraph">
                  <wp:posOffset>-167640</wp:posOffset>
                </wp:positionV>
                <wp:extent cx="6238875" cy="3600450"/>
                <wp:effectExtent l="0" t="0" r="28575" b="1905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36004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7F80FF" id="Rectangle 64" o:spid="_x0000_s1026" style="position:absolute;margin-left:0;margin-top:-13.2pt;width:491.25pt;height:283.5pt;z-index:251905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" filled="f" strokecolor="#41719c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1ADC0BF" wp14:editId="51515A2E">
            <wp:extent cx="5857875" cy="2962347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863222" cy="296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F3920" w14:textId="1C5F72AB" w:rsidR="00447BCE" w:rsidRDefault="00447BCE" w:rsidP="001B09C7"/>
    <w:p w14:paraId="687A693E" w14:textId="2C2C54C3" w:rsidR="00447BCE" w:rsidRDefault="00447BCE" w:rsidP="001B09C7"/>
    <w:p w14:paraId="3BBC75A3" w14:textId="47F9D2EB" w:rsidR="00447BCE" w:rsidRDefault="00447BCE" w:rsidP="001B09C7"/>
    <w:p w14:paraId="561D6001" w14:textId="3FF8F003" w:rsidR="00447BCE" w:rsidRDefault="00447BCE" w:rsidP="001B09C7"/>
    <w:p w14:paraId="4C1C8146" w14:textId="7C9840A1" w:rsidR="00447BCE" w:rsidRDefault="00447BCE" w:rsidP="001B09C7"/>
    <w:p w14:paraId="77F45765" w14:textId="73C9C815" w:rsidR="00447BCE" w:rsidRDefault="00447BCE" w:rsidP="001B09C7"/>
    <w:p w14:paraId="1F0DBA5A" w14:textId="6CB2D7BF" w:rsidR="00447BCE" w:rsidRDefault="00447BCE" w:rsidP="001B09C7"/>
    <w:p w14:paraId="240BBE6A" w14:textId="71949E14" w:rsidR="00447BCE" w:rsidRDefault="00447BCE" w:rsidP="001B09C7"/>
    <w:p w14:paraId="6D816098" w14:textId="1763A6D3" w:rsidR="00447BCE" w:rsidRDefault="00447BCE" w:rsidP="001B09C7"/>
    <w:p w14:paraId="6503AD04" w14:textId="59114D6A" w:rsidR="00447BCE" w:rsidRDefault="00447BCE" w:rsidP="001B09C7"/>
    <w:p w14:paraId="07D3C8FB" w14:textId="62D2071E" w:rsidR="00447BCE" w:rsidRDefault="00447BCE" w:rsidP="001B09C7"/>
    <w:p w14:paraId="2E68041C" w14:textId="67726376" w:rsidR="00447BCE" w:rsidRDefault="00447BCE" w:rsidP="001B09C7"/>
    <w:p w14:paraId="2A5E9609" w14:textId="09AEADE4" w:rsidR="00447BCE" w:rsidRDefault="00447BCE" w:rsidP="001B09C7"/>
    <w:p w14:paraId="0D51B668" w14:textId="12CF7E90" w:rsidR="00447BCE" w:rsidRDefault="00447BCE" w:rsidP="001B09C7"/>
    <w:p w14:paraId="3D37186E" w14:textId="05B0FDB2" w:rsidR="00447BCE" w:rsidRDefault="00447BCE" w:rsidP="001B09C7"/>
    <w:p w14:paraId="0FDCDA47" w14:textId="77777777" w:rsidR="00447BCE" w:rsidRDefault="00447BCE" w:rsidP="001B09C7"/>
    <w:p w14:paraId="7EAE51F2" w14:textId="77777777" w:rsidR="00447BCE" w:rsidRDefault="00447BCE" w:rsidP="001B09C7"/>
    <w:p w14:paraId="61BC3B93" w14:textId="77777777" w:rsidR="00B57035" w:rsidRPr="008C215D" w:rsidRDefault="00B57035" w:rsidP="00B57035">
      <w:pPr>
        <w:pStyle w:val="Heading8"/>
        <w:ind w:firstLine="360"/>
        <w:rPr>
          <w:rFonts w:ascii="Cambria" w:hAnsi="Cambria"/>
          <w:b/>
          <w:color w:val="5B9BD5" w:themeColor="accent1"/>
          <w:sz w:val="26"/>
          <w:szCs w:val="26"/>
        </w:rPr>
      </w:pPr>
      <w:bookmarkStart w:id="20" w:name="_1.5_IF_A"/>
      <w:bookmarkEnd w:id="20"/>
      <w:r>
        <w:rPr>
          <w:rFonts w:ascii="Cambria" w:hAnsi="Cambria"/>
          <w:b/>
          <w:color w:val="5B9BD5" w:themeColor="accent1"/>
          <w:sz w:val="26"/>
          <w:szCs w:val="26"/>
        </w:rPr>
        <w:lastRenderedPageBreak/>
        <w:t xml:space="preserve">1.5 IF </w:t>
      </w:r>
      <w:r w:rsidR="00D95602">
        <w:rPr>
          <w:rFonts w:ascii="Cambria" w:hAnsi="Cambria"/>
          <w:b/>
          <w:color w:val="5B9BD5" w:themeColor="accent1"/>
          <w:sz w:val="26"/>
          <w:szCs w:val="26"/>
        </w:rPr>
        <w:t xml:space="preserve">A </w:t>
      </w:r>
      <w:r>
        <w:rPr>
          <w:rFonts w:ascii="Cambria" w:hAnsi="Cambria"/>
          <w:b/>
          <w:color w:val="5B9BD5" w:themeColor="accent1"/>
          <w:sz w:val="26"/>
          <w:szCs w:val="26"/>
        </w:rPr>
        <w:t xml:space="preserve">BUILDING # / </w:t>
      </w:r>
      <w:r w:rsidR="00D95602">
        <w:rPr>
          <w:rFonts w:ascii="Cambria" w:hAnsi="Cambria"/>
          <w:b/>
          <w:color w:val="5B9BD5" w:themeColor="accent1"/>
          <w:sz w:val="26"/>
          <w:szCs w:val="26"/>
        </w:rPr>
        <w:t>NAME</w:t>
      </w:r>
      <w:r>
        <w:rPr>
          <w:rFonts w:ascii="Cambria" w:hAnsi="Cambria"/>
          <w:b/>
          <w:color w:val="5B9BD5" w:themeColor="accent1"/>
          <w:sz w:val="26"/>
          <w:szCs w:val="26"/>
        </w:rPr>
        <w:t xml:space="preserve"> IS NOT FOUND</w:t>
      </w:r>
    </w:p>
    <w:p w14:paraId="0D465A6F" w14:textId="77777777" w:rsidR="00B57035" w:rsidRDefault="00B57035" w:rsidP="008C215D">
      <w:pPr>
        <w:ind w:left="360"/>
      </w:pPr>
    </w:p>
    <w:p w14:paraId="5F081A9B" w14:textId="77777777" w:rsidR="00B57035" w:rsidRDefault="00D95602" w:rsidP="008C215D">
      <w:pPr>
        <w:ind w:left="360"/>
      </w:pPr>
      <w:r>
        <w:t>If a Building # / Name is not found within the Building Search Field (Below) complete the following steps:</w:t>
      </w:r>
    </w:p>
    <w:p w14:paraId="54F194AF" w14:textId="77777777" w:rsidR="00D95602" w:rsidRDefault="00D95602" w:rsidP="008C215D">
      <w:pPr>
        <w:ind w:left="360"/>
      </w:pPr>
      <w:r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94BA8DD" wp14:editId="0699D45F">
                <wp:simplePos x="0" y="0"/>
                <wp:positionH relativeFrom="column">
                  <wp:posOffset>219075</wp:posOffset>
                </wp:positionH>
                <wp:positionV relativeFrom="paragraph">
                  <wp:posOffset>7620</wp:posOffset>
                </wp:positionV>
                <wp:extent cx="1209675" cy="400050"/>
                <wp:effectExtent l="0" t="0" r="28575" b="19050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400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D7C176" id="Rectangle 194" o:spid="_x0000_s1026" style="position:absolute;margin-left:17.25pt;margin-top:.6pt;width:95.25pt;height:31.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" filled="f" strokecolor="#41719c" strokeweight="1pt"/>
            </w:pict>
          </mc:Fallback>
        </mc:AlternateContent>
      </w:r>
      <w:r>
        <w:rPr>
          <w:noProof/>
        </w:rPr>
        <w:drawing>
          <wp:inline distT="0" distB="0" distL="0" distR="0" wp14:anchorId="5674E8D2" wp14:editId="5E14B5DA">
            <wp:extent cx="1247775" cy="419100"/>
            <wp:effectExtent l="0" t="0" r="9525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1D863" w14:textId="77777777" w:rsidR="00D618E4" w:rsidRDefault="00D618E4" w:rsidP="008C215D">
      <w:pPr>
        <w:ind w:left="360"/>
      </w:pPr>
    </w:p>
    <w:p w14:paraId="3D372D80" w14:textId="77777777" w:rsidR="00D95602" w:rsidRPr="00D95602" w:rsidRDefault="00D95602" w:rsidP="008C215D">
      <w:pPr>
        <w:ind w:left="360"/>
        <w:rPr>
          <w:b/>
          <w:i/>
        </w:rPr>
      </w:pPr>
      <w:r w:rsidRPr="00D95602">
        <w:rPr>
          <w:b/>
          <w:i/>
        </w:rPr>
        <w:t>Step #1)</w:t>
      </w:r>
    </w:p>
    <w:p w14:paraId="08D951AF" w14:textId="77777777" w:rsidR="00D95602" w:rsidRDefault="00D95602" w:rsidP="008C215D">
      <w:pPr>
        <w:ind w:left="360"/>
      </w:pPr>
      <w:r>
        <w:t>Check the following box:</w:t>
      </w:r>
    </w:p>
    <w:p w14:paraId="141F534F" w14:textId="77777777" w:rsidR="00D95602" w:rsidRDefault="00D95602" w:rsidP="008C215D">
      <w:pPr>
        <w:ind w:left="360"/>
      </w:pPr>
    </w:p>
    <w:p w14:paraId="10CBC209" w14:textId="77777777" w:rsidR="00B57035" w:rsidRDefault="00E479F1" w:rsidP="008C215D">
      <w:pPr>
        <w:ind w:left="360"/>
      </w:pPr>
      <w:r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B9145CF" wp14:editId="6F2FF954">
                <wp:simplePos x="0" y="0"/>
                <wp:positionH relativeFrom="column">
                  <wp:posOffset>247650</wp:posOffset>
                </wp:positionH>
                <wp:positionV relativeFrom="paragraph">
                  <wp:posOffset>10795</wp:posOffset>
                </wp:positionV>
                <wp:extent cx="2895600" cy="400050"/>
                <wp:effectExtent l="0" t="0" r="19050" b="1905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400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5E4719" id="Rectangle 198" o:spid="_x0000_s1026" style="position:absolute;margin-left:19.5pt;margin-top:.85pt;width:228pt;height:31.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" filled="f" strokecolor="#41719c" strokeweight="1pt"/>
            </w:pict>
          </mc:Fallback>
        </mc:AlternateContent>
      </w:r>
      <w:r w:rsidR="00D95602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E7CF145" wp14:editId="3A40B151">
                <wp:simplePos x="0" y="0"/>
                <wp:positionH relativeFrom="column">
                  <wp:posOffset>1209675</wp:posOffset>
                </wp:positionH>
                <wp:positionV relativeFrom="paragraph">
                  <wp:posOffset>321310</wp:posOffset>
                </wp:positionV>
                <wp:extent cx="0" cy="552450"/>
                <wp:effectExtent l="76200" t="0" r="57150" b="57150"/>
                <wp:wrapNone/>
                <wp:docPr id="197" name="Straight Arrow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24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9A5A8D" id="Straight Arrow Connector 197" o:spid="_x0000_s1026" type="#_x0000_t32" style="position:absolute;margin-left:95.25pt;margin-top:25.3pt;width:0;height:43.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" strokecolor="red" strokeweight="1.5pt">
                <v:stroke endarrow="block" joinstyle="miter"/>
              </v:shape>
            </w:pict>
          </mc:Fallback>
        </mc:AlternateContent>
      </w:r>
      <w:r w:rsidR="00B57035">
        <w:rPr>
          <w:noProof/>
        </w:rPr>
        <w:drawing>
          <wp:inline distT="0" distB="0" distL="0" distR="0" wp14:anchorId="5EDF54AE" wp14:editId="38C07266">
            <wp:extent cx="3276600" cy="361950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F9FEB" w14:textId="77777777" w:rsidR="00D95602" w:rsidRDefault="00D95602" w:rsidP="008C215D">
      <w:pPr>
        <w:ind w:left="360"/>
      </w:pPr>
    </w:p>
    <w:p w14:paraId="6506F39A" w14:textId="77777777" w:rsidR="00D95602" w:rsidRDefault="00D95602" w:rsidP="008C215D">
      <w:pPr>
        <w:ind w:left="360"/>
      </w:pPr>
      <w:r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9F18F11" wp14:editId="530A5B1D">
                <wp:simplePos x="0" y="0"/>
                <wp:positionH relativeFrom="column">
                  <wp:posOffset>238125</wp:posOffset>
                </wp:positionH>
                <wp:positionV relativeFrom="paragraph">
                  <wp:posOffset>9525</wp:posOffset>
                </wp:positionV>
                <wp:extent cx="2895600" cy="400050"/>
                <wp:effectExtent l="0" t="0" r="19050" b="19050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400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55F53" id="Rectangle 196" o:spid="_x0000_s1026" style="position:absolute;margin-left:18.75pt;margin-top:.75pt;width:228pt;height:31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" filled="f" strokecolor="#41719c" strokeweight="1pt"/>
            </w:pict>
          </mc:Fallback>
        </mc:AlternateContent>
      </w:r>
      <w:r>
        <w:rPr>
          <w:noProof/>
        </w:rPr>
        <w:drawing>
          <wp:inline distT="0" distB="0" distL="0" distR="0" wp14:anchorId="4F563C81" wp14:editId="3A5BF9F4">
            <wp:extent cx="2895600" cy="409575"/>
            <wp:effectExtent l="0" t="0" r="0" b="9525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C5740" w14:textId="77777777" w:rsidR="00D95602" w:rsidRDefault="00D95602" w:rsidP="008C215D">
      <w:pPr>
        <w:ind w:left="360"/>
      </w:pPr>
    </w:p>
    <w:p w14:paraId="126C1934" w14:textId="77777777" w:rsidR="00D95602" w:rsidRPr="00D95602" w:rsidRDefault="00B96562" w:rsidP="00D95602">
      <w:pPr>
        <w:ind w:left="360"/>
        <w:rPr>
          <w:b/>
          <w:i/>
        </w:rPr>
      </w:pPr>
      <w:r>
        <w:rPr>
          <w:b/>
          <w:i/>
        </w:rPr>
        <w:t>Step #2</w:t>
      </w:r>
      <w:r w:rsidR="00D95602" w:rsidRPr="00D95602">
        <w:rPr>
          <w:b/>
          <w:i/>
        </w:rPr>
        <w:t>)</w:t>
      </w:r>
    </w:p>
    <w:p w14:paraId="580FA965" w14:textId="77777777" w:rsidR="00D95602" w:rsidRDefault="00B96562" w:rsidP="00D95602">
      <w:pPr>
        <w:ind w:left="360"/>
      </w:pPr>
      <w:r>
        <w:t>Add the Building # / Name in the Field Provided</w:t>
      </w:r>
    </w:p>
    <w:p w14:paraId="6BE268CC" w14:textId="77777777" w:rsidR="00D95602" w:rsidRDefault="00B96562" w:rsidP="008C215D">
      <w:pPr>
        <w:ind w:left="360"/>
      </w:pPr>
      <w:r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590DE5A" wp14:editId="51AF254B">
                <wp:simplePos x="0" y="0"/>
                <wp:positionH relativeFrom="column">
                  <wp:posOffset>266700</wp:posOffset>
                </wp:positionH>
                <wp:positionV relativeFrom="paragraph">
                  <wp:posOffset>81914</wp:posOffset>
                </wp:positionV>
                <wp:extent cx="2895600" cy="1133475"/>
                <wp:effectExtent l="0" t="0" r="19050" b="28575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11334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7C6DC3" id="Rectangle 199" o:spid="_x0000_s1026" style="position:absolute;margin-left:21pt;margin-top:6.45pt;width:228pt;height:89.2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" filled="f" strokecolor="#41719c" strokeweight="1pt"/>
            </w:pict>
          </mc:Fallback>
        </mc:AlternateContent>
      </w:r>
    </w:p>
    <w:p w14:paraId="67DB4388" w14:textId="77777777" w:rsidR="00B57035" w:rsidRDefault="00B96562" w:rsidP="008C215D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7369F2A" wp14:editId="1584DDD6">
                <wp:simplePos x="0" y="0"/>
                <wp:positionH relativeFrom="column">
                  <wp:posOffset>933450</wp:posOffset>
                </wp:positionH>
                <wp:positionV relativeFrom="paragraph">
                  <wp:posOffset>847725</wp:posOffset>
                </wp:positionV>
                <wp:extent cx="0" cy="552450"/>
                <wp:effectExtent l="76200" t="0" r="57150" b="57150"/>
                <wp:wrapNone/>
                <wp:docPr id="201" name="Straight Arrow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24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1DCA09" id="Straight Arrow Connector 201" o:spid="_x0000_s1026" type="#_x0000_t32" style="position:absolute;margin-left:73.5pt;margin-top:66.75pt;width:0;height:43.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" strokecolor="red" strokeweight="1.5pt">
                <v:stroke endarrow="block" joinstyle="miter"/>
              </v:shape>
            </w:pict>
          </mc:Fallback>
        </mc:AlternateContent>
      </w:r>
      <w:r w:rsidR="00B57035">
        <w:rPr>
          <w:noProof/>
        </w:rPr>
        <w:drawing>
          <wp:inline distT="0" distB="0" distL="0" distR="0" wp14:anchorId="253F0A79" wp14:editId="7E81927A">
            <wp:extent cx="2943225" cy="1057275"/>
            <wp:effectExtent l="0" t="0" r="9525" b="9525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AA81F" w14:textId="77777777" w:rsidR="00B57035" w:rsidRDefault="00B96562" w:rsidP="008C215D">
      <w:pPr>
        <w:ind w:left="360"/>
      </w:pPr>
      <w:r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BDD604F" wp14:editId="06C498A2">
                <wp:simplePos x="0" y="0"/>
                <wp:positionH relativeFrom="column">
                  <wp:posOffset>323850</wp:posOffset>
                </wp:positionH>
                <wp:positionV relativeFrom="paragraph">
                  <wp:posOffset>281306</wp:posOffset>
                </wp:positionV>
                <wp:extent cx="2895600" cy="628650"/>
                <wp:effectExtent l="0" t="0" r="19050" b="19050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628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6476E1" id="Rectangle 200" o:spid="_x0000_s1026" style="position:absolute;margin-left:25.5pt;margin-top:22.15pt;width:228pt;height:49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" filled="f" strokecolor="#41719c" strokeweight="1pt"/>
            </w:pict>
          </mc:Fallback>
        </mc:AlternateContent>
      </w:r>
    </w:p>
    <w:p w14:paraId="50D0A6CB" w14:textId="77777777" w:rsidR="00B57035" w:rsidRDefault="00B57035" w:rsidP="008C215D">
      <w:pPr>
        <w:ind w:left="360"/>
      </w:pPr>
      <w:r>
        <w:rPr>
          <w:noProof/>
        </w:rPr>
        <w:drawing>
          <wp:inline distT="0" distB="0" distL="0" distR="0" wp14:anchorId="3F2041D6" wp14:editId="538A976B">
            <wp:extent cx="1619250" cy="676275"/>
            <wp:effectExtent l="0" t="0" r="0" b="9525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BAB69" w14:textId="77777777" w:rsidR="00B57035" w:rsidRDefault="00B57035" w:rsidP="008C215D">
      <w:pPr>
        <w:ind w:left="360"/>
      </w:pPr>
    </w:p>
    <w:p w14:paraId="420BCA0A" w14:textId="77777777" w:rsidR="002943D8" w:rsidRDefault="002943D8" w:rsidP="008C215D">
      <w:pPr>
        <w:ind w:left="360"/>
      </w:pPr>
    </w:p>
    <w:p w14:paraId="5952B4E0" w14:textId="77777777" w:rsidR="00B96562" w:rsidRDefault="00B96562" w:rsidP="008C215D">
      <w:pPr>
        <w:ind w:left="360"/>
      </w:pPr>
    </w:p>
    <w:p w14:paraId="54F1EE02" w14:textId="77777777" w:rsidR="00B96562" w:rsidRPr="00AC3338" w:rsidRDefault="00B96562" w:rsidP="008C215D">
      <w:pPr>
        <w:ind w:left="360"/>
        <w:rPr>
          <w:b/>
          <w:i/>
        </w:rPr>
      </w:pPr>
      <w:r w:rsidRPr="00AC3338">
        <w:rPr>
          <w:b/>
          <w:i/>
        </w:rPr>
        <w:lastRenderedPageBreak/>
        <w:t>Step #3)</w:t>
      </w:r>
    </w:p>
    <w:p w14:paraId="6044AD7F" w14:textId="77777777" w:rsidR="00B57035" w:rsidRDefault="00B96562" w:rsidP="008C215D">
      <w:pPr>
        <w:ind w:left="360"/>
      </w:pPr>
      <w:r>
        <w:t>Select the Submit Button and the following message will appear.</w:t>
      </w:r>
    </w:p>
    <w:p w14:paraId="45C0DB1F" w14:textId="77777777" w:rsidR="00B57035" w:rsidRDefault="00B57035" w:rsidP="008C215D">
      <w:pPr>
        <w:ind w:left="360"/>
      </w:pPr>
      <w:r>
        <w:rPr>
          <w:noProof/>
        </w:rPr>
        <w:drawing>
          <wp:inline distT="0" distB="0" distL="0" distR="0" wp14:anchorId="06DFB433" wp14:editId="4F10B136">
            <wp:extent cx="4895850" cy="2502935"/>
            <wp:effectExtent l="0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01578" cy="250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30304" w14:textId="77777777" w:rsidR="00B57035" w:rsidRDefault="00B57035" w:rsidP="008C215D">
      <w:pPr>
        <w:ind w:left="360"/>
      </w:pPr>
    </w:p>
    <w:p w14:paraId="12B76043" w14:textId="77777777" w:rsidR="00B96562" w:rsidRDefault="00B96562" w:rsidP="00B96562">
      <w:pPr>
        <w:pStyle w:val="ListParagraph"/>
      </w:pPr>
      <w:r>
        <w:t>The Request will be reviewed</w:t>
      </w:r>
      <w:r w:rsidR="00677295">
        <w:t xml:space="preserve"> and the</w:t>
      </w:r>
      <w:r>
        <w:t xml:space="preserve"> submitter will receive the following email notification.  </w:t>
      </w:r>
      <w:r w:rsidR="002943D8">
        <w:t xml:space="preserve">Email Notification </w:t>
      </w:r>
      <w:r>
        <w:t>Sample Below:</w:t>
      </w:r>
    </w:p>
    <w:p w14:paraId="1FF49979" w14:textId="77777777" w:rsidR="00677295" w:rsidRDefault="00677295" w:rsidP="00B96562">
      <w:pPr>
        <w:pStyle w:val="ListParagraph"/>
      </w:pPr>
    </w:p>
    <w:p w14:paraId="05B0741A" w14:textId="62DEEF6D" w:rsidR="00B57035" w:rsidRDefault="00A431B9" w:rsidP="008C215D">
      <w:pPr>
        <w:ind w:left="360"/>
      </w:pPr>
      <w:r>
        <w:rPr>
          <w:noProof/>
        </w:rPr>
        <w:drawing>
          <wp:inline distT="0" distB="0" distL="0" distR="0" wp14:anchorId="1D941EC3" wp14:editId="41561803">
            <wp:extent cx="5720518" cy="15621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23594" cy="156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295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442075F" wp14:editId="442190DE">
                <wp:simplePos x="0" y="0"/>
                <wp:positionH relativeFrom="column">
                  <wp:posOffset>238125</wp:posOffset>
                </wp:positionH>
                <wp:positionV relativeFrom="paragraph">
                  <wp:posOffset>5715</wp:posOffset>
                </wp:positionV>
                <wp:extent cx="6057900" cy="1638300"/>
                <wp:effectExtent l="0" t="0" r="19050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1638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725A5" id="Rectangle 29" o:spid="_x0000_s1026" style="position:absolute;margin-left:18.75pt;margin-top:.45pt;width:477pt;height:129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" filled="f" strokecolor="#41719c" strokeweight="1pt"/>
            </w:pict>
          </mc:Fallback>
        </mc:AlternateContent>
      </w:r>
    </w:p>
    <w:p w14:paraId="5D62C550" w14:textId="77777777" w:rsidR="00677295" w:rsidRDefault="00677295" w:rsidP="008C215D">
      <w:pPr>
        <w:ind w:left="360"/>
      </w:pPr>
      <w:r>
        <w:tab/>
      </w:r>
    </w:p>
    <w:p w14:paraId="31386CEC" w14:textId="47BFEDAB" w:rsidR="00D618E4" w:rsidRDefault="00925380" w:rsidP="008C215D">
      <w:pPr>
        <w:ind w:left="360"/>
      </w:pPr>
      <w:r>
        <w:t>Once Building # is active, it will be reviewed by</w:t>
      </w:r>
      <w:r w:rsidR="00C721C8">
        <w:t xml:space="preserve"> and Approved or Denied.</w:t>
      </w:r>
    </w:p>
    <w:p w14:paraId="5CB771EC" w14:textId="77777777" w:rsidR="005C432F" w:rsidRDefault="005C432F" w:rsidP="008C215D">
      <w:pPr>
        <w:pStyle w:val="Heading9"/>
        <w:rPr>
          <w:b/>
          <w:i w:val="0"/>
          <w:sz w:val="26"/>
          <w:szCs w:val="26"/>
        </w:rPr>
      </w:pPr>
      <w:bookmarkStart w:id="21" w:name="_1.4_SUB_CHAPTER"/>
      <w:bookmarkStart w:id="22" w:name="_1.4_EXPORT_CASE"/>
      <w:bookmarkEnd w:id="21"/>
      <w:bookmarkEnd w:id="22"/>
      <w:r>
        <w:rPr>
          <w:b/>
          <w:i w:val="0"/>
          <w:sz w:val="26"/>
          <w:szCs w:val="26"/>
        </w:rPr>
        <w:tab/>
      </w:r>
    </w:p>
    <w:p w14:paraId="049A62EC" w14:textId="77777777" w:rsidR="005C432F" w:rsidRDefault="005C432F" w:rsidP="005C432F">
      <w:r>
        <w:tab/>
      </w:r>
    </w:p>
    <w:p w14:paraId="31D1B8B3" w14:textId="77777777" w:rsidR="00AC3338" w:rsidRDefault="00AC3338" w:rsidP="008C215D">
      <w:pPr>
        <w:rPr>
          <w:color w:val="000000" w:themeColor="text1"/>
        </w:rPr>
      </w:pPr>
    </w:p>
    <w:p w14:paraId="55A77102" w14:textId="77777777" w:rsidR="00DA66B7" w:rsidRDefault="00DA66B7" w:rsidP="008C215D">
      <w:pPr>
        <w:rPr>
          <w:color w:val="000000" w:themeColor="text1"/>
        </w:rPr>
      </w:pPr>
    </w:p>
    <w:p w14:paraId="13A74C98" w14:textId="77777777" w:rsidR="00D07320" w:rsidRPr="007919D7" w:rsidRDefault="00AC3338" w:rsidP="00D07320">
      <w:pPr>
        <w:pStyle w:val="Heading4"/>
        <w:numPr>
          <w:ilvl w:val="0"/>
          <w:numId w:val="1"/>
        </w:numPr>
      </w:pPr>
      <w:bookmarkStart w:id="23" w:name="_CHAPTER_2"/>
      <w:bookmarkStart w:id="24" w:name="_SECTIONS_WITHIN_CASE"/>
      <w:bookmarkStart w:id="25" w:name="_SAMPLES_OF_EMAIL"/>
      <w:bookmarkEnd w:id="23"/>
      <w:bookmarkEnd w:id="24"/>
      <w:bookmarkEnd w:id="25"/>
      <w:r>
        <w:rPr>
          <w:rFonts w:ascii="Cambria" w:hAnsi="Cambria"/>
          <w:b/>
          <w:i w:val="0"/>
          <w:color w:val="000000" w:themeColor="text1"/>
          <w:sz w:val="28"/>
          <w:szCs w:val="28"/>
        </w:rPr>
        <w:lastRenderedPageBreak/>
        <w:t>SAMPLES OF EMAIL NOTIFICATIONS</w:t>
      </w:r>
    </w:p>
    <w:p w14:paraId="14322828" w14:textId="77777777" w:rsidR="00D07320" w:rsidRDefault="00D07320" w:rsidP="00D07320">
      <w:pPr>
        <w:pStyle w:val="Heading4"/>
        <w:rPr>
          <w:rFonts w:ascii="Cambria" w:hAnsi="Cambria"/>
          <w:b/>
          <w:i w:val="0"/>
          <w:color w:val="000000" w:themeColor="text1"/>
          <w:sz w:val="28"/>
          <w:szCs w:val="28"/>
        </w:rPr>
      </w:pPr>
    </w:p>
    <w:p w14:paraId="633B3E33" w14:textId="77777777" w:rsidR="00DA66B7" w:rsidRPr="00DA66B7" w:rsidRDefault="00DA66B7" w:rsidP="00DA66B7">
      <w:r>
        <w:tab/>
        <w:t xml:space="preserve">The following section will provide </w:t>
      </w:r>
      <w:r w:rsidR="00AC3338">
        <w:t xml:space="preserve">samples of Email Notifications during the overall OnBase </w:t>
      </w:r>
      <w:r w:rsidR="00AC3338">
        <w:tab/>
        <w:t>Building Manager</w:t>
      </w:r>
      <w:r w:rsidR="00681102">
        <w:t xml:space="preserve"> List</w:t>
      </w:r>
      <w:r w:rsidR="00AC3338">
        <w:t xml:space="preserve"> Workflow</w:t>
      </w:r>
    </w:p>
    <w:p w14:paraId="72CE2927" w14:textId="77777777" w:rsidR="00071DAA" w:rsidRPr="00071DAA" w:rsidRDefault="00071DAA" w:rsidP="00071DAA"/>
    <w:p w14:paraId="6A0DBC52" w14:textId="77777777" w:rsidR="00D07320" w:rsidRDefault="00341F9E" w:rsidP="00341F9E">
      <w:pPr>
        <w:pStyle w:val="Heading5"/>
        <w:ind w:left="360"/>
        <w:rPr>
          <w:rFonts w:ascii="Cambria" w:hAnsi="Cambria"/>
          <w:b/>
          <w:color w:val="5B9BD5" w:themeColor="accent1"/>
          <w:sz w:val="26"/>
          <w:szCs w:val="26"/>
        </w:rPr>
      </w:pPr>
      <w:bookmarkStart w:id="26" w:name="_2.1_SUB_CHAPTER"/>
      <w:bookmarkStart w:id="27" w:name="_2.1_ASSIGNED_TO"/>
      <w:bookmarkStart w:id="28" w:name="_2.1_NOTIFICATION_THAT"/>
      <w:bookmarkEnd w:id="26"/>
      <w:bookmarkEnd w:id="27"/>
      <w:bookmarkEnd w:id="28"/>
      <w:r>
        <w:rPr>
          <w:rFonts w:ascii="Cambria" w:hAnsi="Cambria"/>
          <w:b/>
          <w:color w:val="5B9BD5" w:themeColor="accent1"/>
          <w:sz w:val="26"/>
          <w:szCs w:val="26"/>
        </w:rPr>
        <w:t xml:space="preserve">2.1 </w:t>
      </w:r>
      <w:r w:rsidR="00AC3338">
        <w:rPr>
          <w:rFonts w:ascii="Cambria" w:hAnsi="Cambria"/>
          <w:b/>
          <w:color w:val="5B9BD5" w:themeColor="accent1"/>
          <w:sz w:val="26"/>
          <w:szCs w:val="26"/>
        </w:rPr>
        <w:t>NOTIFICATION THAT SUBMITTER’S REQUEST HAS BEEN SUBMITTED</w:t>
      </w:r>
    </w:p>
    <w:p w14:paraId="2BFE7912" w14:textId="77777777" w:rsidR="00346C72" w:rsidRDefault="00346C72" w:rsidP="00AC3338">
      <w:pPr>
        <w:ind w:left="360"/>
        <w:rPr>
          <w:color w:val="000000" w:themeColor="text1"/>
        </w:rPr>
      </w:pPr>
    </w:p>
    <w:p w14:paraId="5C7774DD" w14:textId="79EA4649" w:rsidR="00C420B1" w:rsidRDefault="00413C4C" w:rsidP="00AC3338">
      <w:pPr>
        <w:ind w:left="360"/>
        <w:rPr>
          <w:color w:val="000000" w:themeColor="text1"/>
        </w:rPr>
      </w:pPr>
      <w:r>
        <w:rPr>
          <w:color w:val="000000" w:themeColor="text1"/>
        </w:rPr>
        <w:t>Email</w:t>
      </w:r>
      <w:r w:rsidR="00E93B9C">
        <w:rPr>
          <w:color w:val="000000" w:themeColor="text1"/>
        </w:rPr>
        <w:t xml:space="preserve"> notification sent to </w:t>
      </w:r>
      <w:r w:rsidR="00C712F1">
        <w:rPr>
          <w:color w:val="000000" w:themeColor="text1"/>
        </w:rPr>
        <w:t xml:space="preserve">the </w:t>
      </w:r>
      <w:r w:rsidR="00E93B9C">
        <w:rPr>
          <w:color w:val="000000" w:themeColor="text1"/>
        </w:rPr>
        <w:t>Submitter that their</w:t>
      </w:r>
      <w:r>
        <w:rPr>
          <w:color w:val="000000" w:themeColor="text1"/>
        </w:rPr>
        <w:t xml:space="preserve"> Request to </w:t>
      </w:r>
      <w:r w:rsidRPr="00E93B9C">
        <w:rPr>
          <w:b/>
          <w:color w:val="000000" w:themeColor="text1"/>
        </w:rPr>
        <w:t>Add</w:t>
      </w:r>
      <w:r>
        <w:rPr>
          <w:color w:val="000000" w:themeColor="text1"/>
        </w:rPr>
        <w:t xml:space="preserve"> a Building Manager</w:t>
      </w:r>
      <w:r w:rsidR="00E93B9C">
        <w:rPr>
          <w:color w:val="000000" w:themeColor="text1"/>
        </w:rPr>
        <w:t xml:space="preserve"> has been submitted and is under review</w:t>
      </w:r>
    </w:p>
    <w:p w14:paraId="1A8415C5" w14:textId="23AE2860" w:rsidR="00E93B9C" w:rsidRDefault="00A738EC" w:rsidP="00A738EC">
      <w:pPr>
        <w:ind w:left="360"/>
        <w:rPr>
          <w:color w:val="000000" w:themeColor="text1"/>
        </w:rPr>
      </w:pPr>
      <w:r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1685B24" wp14:editId="27A325DD">
                <wp:simplePos x="0" y="0"/>
                <wp:positionH relativeFrom="column">
                  <wp:posOffset>200025</wp:posOffset>
                </wp:positionH>
                <wp:positionV relativeFrom="paragraph">
                  <wp:posOffset>5716</wp:posOffset>
                </wp:positionV>
                <wp:extent cx="5962650" cy="2152650"/>
                <wp:effectExtent l="0" t="0" r="19050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2152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8C9C8" id="Rectangle 40" o:spid="_x0000_s1026" style="position:absolute;margin-left:15.75pt;margin-top:.45pt;width:469.5pt;height:169.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" filled="f" strokecolor="#41719c" strokeweight="1pt"/>
            </w:pict>
          </mc:Fallback>
        </mc:AlternateContent>
      </w:r>
      <w:r>
        <w:rPr>
          <w:noProof/>
        </w:rPr>
        <w:drawing>
          <wp:inline distT="0" distB="0" distL="0" distR="0" wp14:anchorId="64B1790A" wp14:editId="4C07A363">
            <wp:extent cx="5581650" cy="2049512"/>
            <wp:effectExtent l="0" t="0" r="0" b="825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597108" cy="205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6B989" w14:textId="77777777" w:rsidR="00C420B1" w:rsidRDefault="00C420B1" w:rsidP="001B09C7">
      <w:pPr>
        <w:rPr>
          <w:color w:val="000000" w:themeColor="text1"/>
        </w:rPr>
      </w:pPr>
    </w:p>
    <w:p w14:paraId="3AC88D51" w14:textId="77777777" w:rsidR="00413C4C" w:rsidRDefault="00413C4C" w:rsidP="00AC3338">
      <w:pPr>
        <w:ind w:left="360"/>
        <w:rPr>
          <w:color w:val="000000" w:themeColor="text1"/>
        </w:rPr>
      </w:pPr>
      <w:r>
        <w:rPr>
          <w:color w:val="000000" w:themeColor="text1"/>
        </w:rPr>
        <w:t>Email Notification</w:t>
      </w:r>
      <w:r w:rsidR="00E93B9C">
        <w:rPr>
          <w:color w:val="000000" w:themeColor="text1"/>
        </w:rPr>
        <w:t xml:space="preserve"> sent to Submitter that their</w:t>
      </w:r>
      <w:r>
        <w:rPr>
          <w:color w:val="000000" w:themeColor="text1"/>
        </w:rPr>
        <w:t xml:space="preserve"> Request to </w:t>
      </w:r>
      <w:r w:rsidRPr="00E93B9C">
        <w:rPr>
          <w:b/>
          <w:color w:val="000000" w:themeColor="text1"/>
        </w:rPr>
        <w:t>Remove</w:t>
      </w:r>
      <w:r>
        <w:rPr>
          <w:color w:val="000000" w:themeColor="text1"/>
        </w:rPr>
        <w:t xml:space="preserve"> a Building Manager</w:t>
      </w:r>
      <w:r w:rsidR="00E93B9C">
        <w:rPr>
          <w:color w:val="000000" w:themeColor="text1"/>
        </w:rPr>
        <w:t xml:space="preserve"> has been submitted and is under review.</w:t>
      </w:r>
    </w:p>
    <w:p w14:paraId="3AE24061" w14:textId="77777777" w:rsidR="00E93B9C" w:rsidRDefault="00E93B9C" w:rsidP="00AC3338">
      <w:pPr>
        <w:ind w:left="360"/>
        <w:rPr>
          <w:color w:val="000000" w:themeColor="text1"/>
        </w:rPr>
      </w:pPr>
      <w:r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A131B68" wp14:editId="7B30295E">
                <wp:simplePos x="0" y="0"/>
                <wp:positionH relativeFrom="column">
                  <wp:posOffset>285750</wp:posOffset>
                </wp:positionH>
                <wp:positionV relativeFrom="paragraph">
                  <wp:posOffset>135255</wp:posOffset>
                </wp:positionV>
                <wp:extent cx="5067300" cy="2981325"/>
                <wp:effectExtent l="0" t="0" r="19050" b="28575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7300" cy="29813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B0C5B" id="Rectangle 203" o:spid="_x0000_s1026" style="position:absolute;margin-left:22.5pt;margin-top:10.65pt;width:399pt;height:234.7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" filled="f" strokecolor="#41719c" strokeweight="1pt"/>
            </w:pict>
          </mc:Fallback>
        </mc:AlternateContent>
      </w:r>
    </w:p>
    <w:p w14:paraId="3516F70D" w14:textId="7265AF69" w:rsidR="006E1EFD" w:rsidRDefault="00AC3338" w:rsidP="00A738EC">
      <w:pPr>
        <w:ind w:left="360"/>
        <w:rPr>
          <w:color w:val="000000" w:themeColor="text1"/>
        </w:rPr>
      </w:pPr>
      <w:r>
        <w:rPr>
          <w:color w:val="000000" w:themeColor="text1"/>
        </w:rPr>
        <w:t xml:space="preserve">     </w:t>
      </w:r>
      <w:r w:rsidR="00A738EC">
        <w:rPr>
          <w:noProof/>
        </w:rPr>
        <w:drawing>
          <wp:inline distT="0" distB="0" distL="0" distR="0" wp14:anchorId="386FCE2D" wp14:editId="668E2759">
            <wp:extent cx="4114800" cy="2815911"/>
            <wp:effectExtent l="0" t="0" r="0" b="381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119551" cy="281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7B64D" w14:textId="190B426E" w:rsidR="00906EA5" w:rsidRDefault="00906EA5" w:rsidP="00906EA5">
      <w:pPr>
        <w:ind w:left="360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Email Notification sent to Submitter that their Request to </w:t>
      </w:r>
      <w:r w:rsidRPr="00906EA5">
        <w:rPr>
          <w:b/>
          <w:color w:val="000000" w:themeColor="text1"/>
        </w:rPr>
        <w:t>Add &amp; Remove</w:t>
      </w:r>
      <w:r>
        <w:rPr>
          <w:color w:val="000000" w:themeColor="text1"/>
        </w:rPr>
        <w:t xml:space="preserve"> a Building Manager has been submitted and is under review.</w:t>
      </w:r>
    </w:p>
    <w:p w14:paraId="06365771" w14:textId="415C6326" w:rsidR="0014705A" w:rsidRDefault="0014705A" w:rsidP="00906EA5">
      <w:pPr>
        <w:ind w:left="360"/>
        <w:rPr>
          <w:color w:val="000000" w:themeColor="text1"/>
        </w:rPr>
      </w:pPr>
      <w:r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ED1DBC5" wp14:editId="74E1D1B4">
                <wp:simplePos x="0" y="0"/>
                <wp:positionH relativeFrom="column">
                  <wp:posOffset>95250</wp:posOffset>
                </wp:positionH>
                <wp:positionV relativeFrom="paragraph">
                  <wp:posOffset>139700</wp:posOffset>
                </wp:positionV>
                <wp:extent cx="5962650" cy="3181350"/>
                <wp:effectExtent l="0" t="0" r="19050" b="1905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3181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A351C" id="Rectangle 41" o:spid="_x0000_s1026" style="position:absolute;margin-left:7.5pt;margin-top:11pt;width:469.5pt;height:250.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" filled="f" strokecolor="#41719c" strokeweight="1pt"/>
            </w:pict>
          </mc:Fallback>
        </mc:AlternateContent>
      </w:r>
    </w:p>
    <w:p w14:paraId="54C76A54" w14:textId="1DDCF028" w:rsidR="00906EA5" w:rsidRDefault="00A56BBB" w:rsidP="00D07320">
      <w:pPr>
        <w:ind w:left="360"/>
        <w:rPr>
          <w:color w:val="000000" w:themeColor="text1"/>
        </w:rPr>
      </w:pPr>
      <w:r>
        <w:rPr>
          <w:noProof/>
        </w:rPr>
        <w:drawing>
          <wp:inline distT="0" distB="0" distL="0" distR="0" wp14:anchorId="3FF5E8AD" wp14:editId="3212C8A0">
            <wp:extent cx="5581650" cy="3141836"/>
            <wp:effectExtent l="0" t="0" r="0" b="190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594521" cy="314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6E9BE" w14:textId="77777777" w:rsidR="00906EA5" w:rsidRDefault="00906EA5" w:rsidP="00D07320">
      <w:pPr>
        <w:ind w:left="360"/>
        <w:rPr>
          <w:color w:val="000000" w:themeColor="text1"/>
        </w:rPr>
      </w:pPr>
    </w:p>
    <w:p w14:paraId="1881DBFE" w14:textId="276F243A" w:rsidR="00906EA5" w:rsidRDefault="00906EA5" w:rsidP="00D07320">
      <w:pPr>
        <w:ind w:left="360"/>
        <w:rPr>
          <w:color w:val="000000" w:themeColor="text1"/>
        </w:rPr>
      </w:pPr>
    </w:p>
    <w:p w14:paraId="48E15B11" w14:textId="77777777" w:rsidR="00906EA5" w:rsidRDefault="00906EA5" w:rsidP="00D07320">
      <w:pPr>
        <w:ind w:left="360"/>
        <w:rPr>
          <w:color w:val="000000" w:themeColor="text1"/>
        </w:rPr>
      </w:pPr>
    </w:p>
    <w:p w14:paraId="086F7E92" w14:textId="7565ADB6" w:rsidR="00906EA5" w:rsidRDefault="00906EA5" w:rsidP="00D07320">
      <w:pPr>
        <w:ind w:left="360"/>
        <w:rPr>
          <w:color w:val="000000" w:themeColor="text1"/>
        </w:rPr>
      </w:pPr>
    </w:p>
    <w:p w14:paraId="38576BAD" w14:textId="40E58CEE" w:rsidR="00906EA5" w:rsidRDefault="00906EA5" w:rsidP="00D07320">
      <w:pPr>
        <w:ind w:left="360"/>
        <w:rPr>
          <w:color w:val="000000" w:themeColor="text1"/>
        </w:rPr>
      </w:pPr>
    </w:p>
    <w:p w14:paraId="0CCA8E03" w14:textId="77777777" w:rsidR="00906EA5" w:rsidRDefault="00906EA5" w:rsidP="00D07320">
      <w:pPr>
        <w:ind w:left="360"/>
        <w:rPr>
          <w:color w:val="000000" w:themeColor="text1"/>
        </w:rPr>
      </w:pPr>
    </w:p>
    <w:p w14:paraId="51B6CB7A" w14:textId="77777777" w:rsidR="00906EA5" w:rsidRDefault="00906EA5" w:rsidP="00D07320">
      <w:pPr>
        <w:ind w:left="360"/>
        <w:rPr>
          <w:color w:val="000000" w:themeColor="text1"/>
        </w:rPr>
      </w:pPr>
    </w:p>
    <w:p w14:paraId="6CA8DE9C" w14:textId="0E85BD88" w:rsidR="00906EA5" w:rsidRDefault="00906EA5" w:rsidP="00D07320">
      <w:pPr>
        <w:ind w:left="360"/>
        <w:rPr>
          <w:color w:val="000000" w:themeColor="text1"/>
        </w:rPr>
      </w:pPr>
    </w:p>
    <w:p w14:paraId="3BC4CF7E" w14:textId="0858DA63" w:rsidR="006E1EFD" w:rsidRDefault="006E1EFD" w:rsidP="00D07320">
      <w:pPr>
        <w:ind w:left="360"/>
        <w:rPr>
          <w:color w:val="000000" w:themeColor="text1"/>
        </w:rPr>
      </w:pPr>
    </w:p>
    <w:p w14:paraId="53BEB1A0" w14:textId="55B120AA" w:rsidR="006E1EFD" w:rsidRDefault="006E1EFD" w:rsidP="00D07320">
      <w:pPr>
        <w:ind w:left="360"/>
        <w:rPr>
          <w:color w:val="000000" w:themeColor="text1"/>
        </w:rPr>
      </w:pPr>
    </w:p>
    <w:p w14:paraId="073EF5EC" w14:textId="156D223F" w:rsidR="006E1EFD" w:rsidRDefault="006E1EFD" w:rsidP="00D07320">
      <w:pPr>
        <w:ind w:left="360"/>
        <w:rPr>
          <w:color w:val="000000" w:themeColor="text1"/>
        </w:rPr>
      </w:pPr>
    </w:p>
    <w:p w14:paraId="16C7979E" w14:textId="02103BE1" w:rsidR="006E1EFD" w:rsidRDefault="006E1EFD" w:rsidP="00D07320">
      <w:pPr>
        <w:ind w:left="360"/>
        <w:rPr>
          <w:color w:val="000000" w:themeColor="text1"/>
        </w:rPr>
      </w:pPr>
    </w:p>
    <w:p w14:paraId="43D5D20C" w14:textId="6EC2AFFE" w:rsidR="006E1EFD" w:rsidRDefault="006E1EFD" w:rsidP="00D07320">
      <w:pPr>
        <w:ind w:left="360"/>
        <w:rPr>
          <w:color w:val="000000" w:themeColor="text1"/>
        </w:rPr>
      </w:pPr>
    </w:p>
    <w:p w14:paraId="3DE68DAC" w14:textId="77777777" w:rsidR="001B09C7" w:rsidRDefault="001B09C7" w:rsidP="00D07320">
      <w:pPr>
        <w:ind w:left="360"/>
        <w:rPr>
          <w:color w:val="000000" w:themeColor="text1"/>
        </w:rPr>
      </w:pPr>
    </w:p>
    <w:p w14:paraId="68E57DFA" w14:textId="77777777" w:rsidR="006E1EFD" w:rsidRDefault="006E1EFD" w:rsidP="00D07320">
      <w:pPr>
        <w:ind w:left="360"/>
        <w:rPr>
          <w:color w:val="000000" w:themeColor="text1"/>
        </w:rPr>
      </w:pPr>
    </w:p>
    <w:p w14:paraId="2570F7F7" w14:textId="77777777" w:rsidR="00906EA5" w:rsidRPr="00C420B1" w:rsidRDefault="00906EA5" w:rsidP="00D07320">
      <w:pPr>
        <w:ind w:left="360"/>
        <w:rPr>
          <w:color w:val="000000" w:themeColor="text1"/>
        </w:rPr>
      </w:pPr>
    </w:p>
    <w:p w14:paraId="79E58AC8" w14:textId="77777777" w:rsidR="00D07320" w:rsidRDefault="00341F9E" w:rsidP="00341F9E">
      <w:pPr>
        <w:pStyle w:val="Heading6"/>
        <w:ind w:left="360"/>
        <w:rPr>
          <w:rFonts w:ascii="Cambria" w:hAnsi="Cambria"/>
          <w:b/>
          <w:color w:val="5B9BD5" w:themeColor="accent1"/>
          <w:sz w:val="26"/>
          <w:szCs w:val="26"/>
        </w:rPr>
      </w:pPr>
      <w:bookmarkStart w:id="29" w:name="_SUB_CHAPTER_2"/>
      <w:bookmarkStart w:id="30" w:name="_2.2_SUB_CHAPTER"/>
      <w:bookmarkStart w:id="31" w:name="_2.2_DEPT_PROGRESS"/>
      <w:bookmarkStart w:id="32" w:name="_2.2_NOTIFICATION_THAT"/>
      <w:bookmarkEnd w:id="29"/>
      <w:bookmarkEnd w:id="30"/>
      <w:bookmarkEnd w:id="31"/>
      <w:bookmarkEnd w:id="32"/>
      <w:r>
        <w:rPr>
          <w:rFonts w:ascii="Cambria" w:hAnsi="Cambria"/>
          <w:b/>
          <w:color w:val="5B9BD5" w:themeColor="accent1"/>
          <w:sz w:val="26"/>
          <w:szCs w:val="26"/>
        </w:rPr>
        <w:t xml:space="preserve">2.2 </w:t>
      </w:r>
      <w:r w:rsidR="00C420B1">
        <w:rPr>
          <w:rFonts w:ascii="Cambria" w:hAnsi="Cambria"/>
          <w:b/>
          <w:color w:val="5B9BD5" w:themeColor="accent1"/>
          <w:sz w:val="26"/>
          <w:szCs w:val="26"/>
        </w:rPr>
        <w:t>NOTIFICATION THAT SUBMITTER’S REQUEST HAS BEEN APPROVED</w:t>
      </w:r>
    </w:p>
    <w:p w14:paraId="760A0281" w14:textId="77777777" w:rsidR="00505636" w:rsidRDefault="00505636" w:rsidP="00505636">
      <w:pPr>
        <w:pStyle w:val="ListParagraph"/>
        <w:ind w:left="1080"/>
        <w:rPr>
          <w:color w:val="000000" w:themeColor="text1"/>
        </w:rPr>
      </w:pPr>
    </w:p>
    <w:p w14:paraId="790F05C5" w14:textId="36979B7B" w:rsidR="00413C4C" w:rsidRDefault="00413C4C" w:rsidP="00413C4C">
      <w:pPr>
        <w:ind w:left="360"/>
        <w:rPr>
          <w:color w:val="000000" w:themeColor="text1"/>
        </w:rPr>
      </w:pPr>
      <w:r>
        <w:rPr>
          <w:color w:val="000000" w:themeColor="text1"/>
        </w:rPr>
        <w:t>Email Notification</w:t>
      </w:r>
      <w:r w:rsidR="00906EA5">
        <w:rPr>
          <w:color w:val="000000" w:themeColor="text1"/>
        </w:rPr>
        <w:t xml:space="preserve"> sent to</w:t>
      </w:r>
      <w:r w:rsidR="00C712F1">
        <w:rPr>
          <w:color w:val="000000" w:themeColor="text1"/>
        </w:rPr>
        <w:t xml:space="preserve"> the</w:t>
      </w:r>
      <w:r w:rsidR="00906EA5">
        <w:rPr>
          <w:color w:val="000000" w:themeColor="text1"/>
        </w:rPr>
        <w:t xml:space="preserve"> Submitter that their Request has been </w:t>
      </w:r>
      <w:r w:rsidR="00906EA5" w:rsidRPr="00906EA5">
        <w:rPr>
          <w:b/>
          <w:color w:val="000000" w:themeColor="text1"/>
        </w:rPr>
        <w:t>A</w:t>
      </w:r>
      <w:r w:rsidRPr="00906EA5">
        <w:rPr>
          <w:b/>
          <w:color w:val="000000" w:themeColor="text1"/>
        </w:rPr>
        <w:t>pproved to Add</w:t>
      </w:r>
      <w:r w:rsidR="00AC5CEB">
        <w:rPr>
          <w:color w:val="000000" w:themeColor="text1"/>
        </w:rPr>
        <w:t xml:space="preserve"> a Person </w:t>
      </w:r>
      <w:r w:rsidR="004F5364">
        <w:rPr>
          <w:color w:val="000000" w:themeColor="text1"/>
        </w:rPr>
        <w:t xml:space="preserve">to </w:t>
      </w:r>
      <w:r>
        <w:rPr>
          <w:color w:val="000000" w:themeColor="text1"/>
        </w:rPr>
        <w:t>the Building Manager List</w:t>
      </w:r>
    </w:p>
    <w:p w14:paraId="505D60F5" w14:textId="77777777" w:rsidR="00413C4C" w:rsidRDefault="00413C4C" w:rsidP="00413C4C">
      <w:pPr>
        <w:ind w:left="360"/>
        <w:rPr>
          <w:color w:val="000000" w:themeColor="text1"/>
        </w:rPr>
      </w:pPr>
      <w:r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B12B4C7" wp14:editId="77AE293B">
                <wp:simplePos x="0" y="0"/>
                <wp:positionH relativeFrom="margin">
                  <wp:align>right</wp:align>
                </wp:positionH>
                <wp:positionV relativeFrom="paragraph">
                  <wp:posOffset>17145</wp:posOffset>
                </wp:positionV>
                <wp:extent cx="5734050" cy="2590800"/>
                <wp:effectExtent l="0" t="0" r="19050" b="19050"/>
                <wp:wrapNone/>
                <wp:docPr id="206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25908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77788" id="Rectangle 206" o:spid="_x0000_s1026" style="position:absolute;margin-left:400.3pt;margin-top:1.35pt;width:451.5pt;height:204pt;z-index:251875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" filled="f" strokecolor="#41719c" strokeweight="1pt">
                <w10:wrap anchorx="margin"/>
              </v:rect>
            </w:pict>
          </mc:Fallback>
        </mc:AlternateContent>
      </w:r>
    </w:p>
    <w:p w14:paraId="295D83BA" w14:textId="0D5A91F2" w:rsidR="00413C4C" w:rsidRDefault="00A56BBB" w:rsidP="00413C4C">
      <w:pPr>
        <w:ind w:left="360"/>
        <w:rPr>
          <w:color w:val="000000" w:themeColor="text1"/>
        </w:rPr>
      </w:pPr>
      <w:r>
        <w:rPr>
          <w:noProof/>
        </w:rPr>
        <w:drawing>
          <wp:inline distT="0" distB="0" distL="0" distR="0" wp14:anchorId="669D9627" wp14:editId="46963A92">
            <wp:extent cx="5143500" cy="2352675"/>
            <wp:effectExtent l="0" t="0" r="0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33F8E" w14:textId="77777777" w:rsidR="00505636" w:rsidRDefault="00505636" w:rsidP="00505636">
      <w:pPr>
        <w:rPr>
          <w:color w:val="000000" w:themeColor="text1"/>
        </w:rPr>
      </w:pPr>
    </w:p>
    <w:p w14:paraId="42F9DAEA" w14:textId="77777777" w:rsidR="00505636" w:rsidRPr="00505636" w:rsidRDefault="00505636" w:rsidP="00505636">
      <w:pPr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</w:p>
    <w:p w14:paraId="065022EB" w14:textId="77777777" w:rsidR="00413C4C" w:rsidRDefault="00413C4C" w:rsidP="00413C4C">
      <w:pPr>
        <w:ind w:left="360"/>
        <w:rPr>
          <w:color w:val="000000" w:themeColor="text1"/>
        </w:rPr>
      </w:pPr>
      <w:r>
        <w:rPr>
          <w:color w:val="000000" w:themeColor="text1"/>
        </w:rPr>
        <w:t>Email Notification</w:t>
      </w:r>
      <w:r w:rsidR="00906EA5">
        <w:rPr>
          <w:color w:val="000000" w:themeColor="text1"/>
        </w:rPr>
        <w:t xml:space="preserve"> sent to </w:t>
      </w:r>
      <w:r w:rsidR="00C712F1">
        <w:rPr>
          <w:color w:val="000000" w:themeColor="text1"/>
        </w:rPr>
        <w:t xml:space="preserve">the </w:t>
      </w:r>
      <w:r w:rsidR="00906EA5">
        <w:rPr>
          <w:color w:val="000000" w:themeColor="text1"/>
        </w:rPr>
        <w:t xml:space="preserve">Submitter that their Request has been </w:t>
      </w:r>
      <w:r w:rsidR="00906EA5" w:rsidRPr="00906EA5">
        <w:rPr>
          <w:b/>
          <w:color w:val="000000" w:themeColor="text1"/>
        </w:rPr>
        <w:t>A</w:t>
      </w:r>
      <w:r w:rsidRPr="00906EA5">
        <w:rPr>
          <w:b/>
          <w:color w:val="000000" w:themeColor="text1"/>
        </w:rPr>
        <w:t>pproved to Remove</w:t>
      </w:r>
      <w:r w:rsidR="00AC5CEB">
        <w:rPr>
          <w:color w:val="000000" w:themeColor="text1"/>
        </w:rPr>
        <w:t xml:space="preserve"> a Person from</w:t>
      </w:r>
      <w:r>
        <w:rPr>
          <w:color w:val="000000" w:themeColor="text1"/>
        </w:rPr>
        <w:t xml:space="preserve"> the Building Manager List</w:t>
      </w:r>
    </w:p>
    <w:p w14:paraId="4B585807" w14:textId="77777777" w:rsidR="00906EA5" w:rsidRDefault="00906EA5" w:rsidP="00413C4C">
      <w:pPr>
        <w:ind w:left="360"/>
        <w:rPr>
          <w:color w:val="000000" w:themeColor="text1"/>
        </w:rPr>
      </w:pPr>
      <w:r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E13F023" wp14:editId="3DF046D5">
                <wp:simplePos x="0" y="0"/>
                <wp:positionH relativeFrom="margin">
                  <wp:posOffset>180975</wp:posOffset>
                </wp:positionH>
                <wp:positionV relativeFrom="paragraph">
                  <wp:posOffset>70485</wp:posOffset>
                </wp:positionV>
                <wp:extent cx="5734050" cy="2762250"/>
                <wp:effectExtent l="0" t="0" r="19050" b="190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2762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933793" id="Rectangle 35" o:spid="_x0000_s1026" style="position:absolute;margin-left:14.25pt;margin-top:5.55pt;width:451.5pt;height:217.5pt;z-index:25188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" filled="f" strokecolor="#41719c" strokeweight="1pt">
                <w10:wrap anchorx="margin"/>
              </v:rect>
            </w:pict>
          </mc:Fallback>
        </mc:AlternateContent>
      </w:r>
    </w:p>
    <w:p w14:paraId="0A47B444" w14:textId="70E2FE1A" w:rsidR="00D91254" w:rsidRPr="0097042C" w:rsidRDefault="003E0021" w:rsidP="0097042C">
      <w:pPr>
        <w:ind w:left="360"/>
        <w:rPr>
          <w:color w:val="000000" w:themeColor="text1"/>
        </w:rPr>
      </w:pPr>
      <w:r>
        <w:rPr>
          <w:noProof/>
        </w:rPr>
        <w:drawing>
          <wp:inline distT="0" distB="0" distL="0" distR="0" wp14:anchorId="4D0E523F" wp14:editId="39760823">
            <wp:extent cx="4953000" cy="2657475"/>
            <wp:effectExtent l="0" t="0" r="0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D7A2D" w14:textId="12D4CC85" w:rsidR="00FB07B4" w:rsidRPr="00C80A98" w:rsidRDefault="00AC5CEB" w:rsidP="00FB07B4">
      <w:pPr>
        <w:ind w:left="360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Email Notification sent to </w:t>
      </w:r>
      <w:r w:rsidR="00C712F1">
        <w:rPr>
          <w:color w:val="000000" w:themeColor="text1"/>
        </w:rPr>
        <w:t xml:space="preserve">the </w:t>
      </w:r>
      <w:r>
        <w:rPr>
          <w:color w:val="000000" w:themeColor="text1"/>
        </w:rPr>
        <w:t xml:space="preserve">Submitter that their Request has been </w:t>
      </w:r>
      <w:r w:rsidRPr="00906EA5">
        <w:rPr>
          <w:b/>
          <w:color w:val="000000" w:themeColor="text1"/>
        </w:rPr>
        <w:t xml:space="preserve">Approved </w:t>
      </w:r>
      <w:r>
        <w:rPr>
          <w:b/>
          <w:color w:val="000000" w:themeColor="text1"/>
        </w:rPr>
        <w:t xml:space="preserve">Add &amp; </w:t>
      </w:r>
      <w:r w:rsidRPr="00906EA5">
        <w:rPr>
          <w:b/>
          <w:color w:val="000000" w:themeColor="text1"/>
        </w:rPr>
        <w:t>Remove</w:t>
      </w:r>
      <w:r>
        <w:rPr>
          <w:color w:val="000000" w:themeColor="text1"/>
        </w:rPr>
        <w:t xml:space="preserve"> </w:t>
      </w:r>
      <w:r w:rsidRPr="00C80A98">
        <w:rPr>
          <w:color w:val="000000" w:themeColor="text1"/>
        </w:rPr>
        <w:t>Persons to the Building Manager List</w:t>
      </w:r>
    </w:p>
    <w:p w14:paraId="5FD74CFB" w14:textId="165DBC17" w:rsidR="001B09C7" w:rsidRDefault="00C80A98" w:rsidP="00AC5CEB">
      <w:pPr>
        <w:ind w:left="360"/>
        <w:rPr>
          <w:ins w:id="33" w:author="Mark Alan Niles" w:date="2019-04-08T08:36:00Z"/>
          <w:color w:val="000000" w:themeColor="text1"/>
        </w:rPr>
      </w:pPr>
      <w:r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80023E5" wp14:editId="38A69342">
                <wp:simplePos x="0" y="0"/>
                <wp:positionH relativeFrom="margin">
                  <wp:align>left</wp:align>
                </wp:positionH>
                <wp:positionV relativeFrom="paragraph">
                  <wp:posOffset>83184</wp:posOffset>
                </wp:positionV>
                <wp:extent cx="6600825" cy="3048000"/>
                <wp:effectExtent l="0" t="0" r="28575" b="1905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3048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E2B3F" id="Rectangle 42" o:spid="_x0000_s1026" style="position:absolute;margin-left:0;margin-top:6.55pt;width:519.75pt;height:240pt;z-index:251895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" filled="f" strokecolor="#41719c" strokeweight="1pt">
                <w10:wrap anchorx="margin"/>
              </v:rect>
            </w:pict>
          </mc:Fallback>
        </mc:AlternateContent>
      </w:r>
    </w:p>
    <w:p w14:paraId="647AF916" w14:textId="646E98C6" w:rsidR="001B09C7" w:rsidRDefault="003E0021" w:rsidP="00AC5CEB">
      <w:pPr>
        <w:ind w:left="360"/>
        <w:rPr>
          <w:color w:val="000000" w:themeColor="text1"/>
        </w:rPr>
      </w:pPr>
      <w:r>
        <w:rPr>
          <w:noProof/>
        </w:rPr>
        <w:drawing>
          <wp:inline distT="0" distB="0" distL="0" distR="0" wp14:anchorId="01E7C2CB" wp14:editId="2F761661">
            <wp:extent cx="6177779" cy="272415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85663" cy="272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3F606" w14:textId="03E33F42" w:rsidR="00D91254" w:rsidRPr="00505636" w:rsidRDefault="003E0021" w:rsidP="00505636">
      <w:pPr>
        <w:pStyle w:val="ListParagraph"/>
        <w:ind w:left="1485"/>
        <w:rPr>
          <w:color w:val="000000" w:themeColor="text1"/>
        </w:rPr>
      </w:pPr>
      <w:r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030CF7A" wp14:editId="47E24053">
                <wp:simplePos x="0" y="0"/>
                <wp:positionH relativeFrom="margin">
                  <wp:posOffset>-19050</wp:posOffset>
                </wp:positionH>
                <wp:positionV relativeFrom="paragraph">
                  <wp:posOffset>253364</wp:posOffset>
                </wp:positionV>
                <wp:extent cx="6600825" cy="3490595"/>
                <wp:effectExtent l="0" t="0" r="28575" b="14605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34905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71C74" id="Rectangle 77" o:spid="_x0000_s1026" style="position:absolute;margin-left:-1.5pt;margin-top:19.95pt;width:519.75pt;height:274.85pt;z-index:25190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" filled="f" strokecolor="#41719c" strokeweight="1pt">
                <w10:wrap anchorx="margin"/>
              </v:rect>
            </w:pict>
          </mc:Fallback>
        </mc:AlternateContent>
      </w:r>
    </w:p>
    <w:p w14:paraId="51CB82EE" w14:textId="1D55E948" w:rsidR="00C80A98" w:rsidRDefault="00C80A98" w:rsidP="00D07320"/>
    <w:p w14:paraId="29017462" w14:textId="5B376B3D" w:rsidR="00C80A98" w:rsidRDefault="003E0021" w:rsidP="00D07320">
      <w:r>
        <w:rPr>
          <w:noProof/>
        </w:rPr>
        <w:drawing>
          <wp:anchor distT="0" distB="0" distL="114300" distR="114300" simplePos="0" relativeHeight="251906048" behindDoc="0" locked="0" layoutInCell="1" allowOverlap="1" wp14:anchorId="7819E89C" wp14:editId="6D43AE3C">
            <wp:simplePos x="0" y="0"/>
            <wp:positionH relativeFrom="column">
              <wp:posOffset>104775</wp:posOffset>
            </wp:positionH>
            <wp:positionV relativeFrom="paragraph">
              <wp:posOffset>6350</wp:posOffset>
            </wp:positionV>
            <wp:extent cx="6082030" cy="3166974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030" cy="3166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BC212" w14:textId="591119B5" w:rsidR="00C80A98" w:rsidRDefault="00C80A98" w:rsidP="00D07320"/>
    <w:p w14:paraId="0014278C" w14:textId="62339069" w:rsidR="00C80A98" w:rsidRDefault="00C80A98" w:rsidP="00D07320"/>
    <w:p w14:paraId="6F37FFE8" w14:textId="01C9FFAF" w:rsidR="003E0021" w:rsidRDefault="003E0021" w:rsidP="00D07320"/>
    <w:p w14:paraId="3D628B41" w14:textId="08851CAD" w:rsidR="003E0021" w:rsidRDefault="003E0021" w:rsidP="00D07320"/>
    <w:p w14:paraId="75A9DE14" w14:textId="10B99F2D" w:rsidR="003E0021" w:rsidRDefault="003E0021" w:rsidP="00D07320"/>
    <w:p w14:paraId="3C1C4934" w14:textId="24313126" w:rsidR="003E0021" w:rsidRDefault="003E0021" w:rsidP="00D07320"/>
    <w:p w14:paraId="0E374FCE" w14:textId="7AFD52DF" w:rsidR="003E0021" w:rsidRDefault="003E0021" w:rsidP="00D07320"/>
    <w:p w14:paraId="63612853" w14:textId="2154E6F9" w:rsidR="003E0021" w:rsidRDefault="003E0021" w:rsidP="00D07320"/>
    <w:p w14:paraId="512DAABC" w14:textId="5FFBC4B0" w:rsidR="003E0021" w:rsidRDefault="003E0021" w:rsidP="00D07320"/>
    <w:p w14:paraId="58B57E56" w14:textId="77777777" w:rsidR="003E0021" w:rsidRDefault="003E0021" w:rsidP="00D07320"/>
    <w:p w14:paraId="0159F7D0" w14:textId="6E5B3311" w:rsidR="00C80A98" w:rsidRDefault="00C80A98" w:rsidP="00D07320"/>
    <w:p w14:paraId="3BC30392" w14:textId="77777777" w:rsidR="0097042C" w:rsidRDefault="0097042C" w:rsidP="00D07320"/>
    <w:p w14:paraId="0FFE7A6E" w14:textId="77777777" w:rsidR="003E0021" w:rsidRDefault="003E0021" w:rsidP="003E0021"/>
    <w:p w14:paraId="46F5BC0F" w14:textId="385F5568" w:rsidR="00E93B9C" w:rsidRPr="003E0021" w:rsidRDefault="00E93B9C" w:rsidP="003E0021">
      <w:bookmarkStart w:id="34" w:name="_2.3_NOTIFICATION_THAT"/>
      <w:bookmarkEnd w:id="34"/>
      <w:r>
        <w:rPr>
          <w:rFonts w:ascii="Cambria" w:hAnsi="Cambria"/>
          <w:b/>
          <w:color w:val="5B9BD5" w:themeColor="accent1"/>
          <w:sz w:val="26"/>
          <w:szCs w:val="26"/>
        </w:rPr>
        <w:lastRenderedPageBreak/>
        <w:t>2.3 NOTIFICATION THAT SUBMITTER’S REQUEST HAS BEEN DENIED</w:t>
      </w:r>
    </w:p>
    <w:p w14:paraId="5C3C698F" w14:textId="77777777" w:rsidR="00E93B9C" w:rsidRDefault="00E93B9C" w:rsidP="00413C4C">
      <w:pPr>
        <w:ind w:left="360"/>
      </w:pPr>
    </w:p>
    <w:p w14:paraId="69EB49BE" w14:textId="4AD90143" w:rsidR="00D07320" w:rsidRPr="003E0021" w:rsidRDefault="00C712F1" w:rsidP="003E0021">
      <w:pPr>
        <w:rPr>
          <w:highlight w:val="red"/>
        </w:rPr>
      </w:pPr>
      <w:r>
        <w:rPr>
          <w:color w:val="000000" w:themeColor="text1"/>
        </w:rPr>
        <w:tab/>
      </w:r>
      <w:r w:rsidR="00AC5CEB">
        <w:rPr>
          <w:color w:val="000000" w:themeColor="text1"/>
        </w:rPr>
        <w:t xml:space="preserve">Email Notification sent to </w:t>
      </w:r>
      <w:r>
        <w:rPr>
          <w:color w:val="000000" w:themeColor="text1"/>
        </w:rPr>
        <w:t xml:space="preserve">the </w:t>
      </w:r>
      <w:r w:rsidR="00AC5CEB">
        <w:rPr>
          <w:color w:val="000000" w:themeColor="text1"/>
        </w:rPr>
        <w:t xml:space="preserve">Submitter that their Request has been </w:t>
      </w:r>
      <w:r w:rsidR="00AC5CEB">
        <w:rPr>
          <w:b/>
          <w:color w:val="000000" w:themeColor="text1"/>
        </w:rPr>
        <w:t xml:space="preserve">Denied to Add and/or </w:t>
      </w:r>
      <w:r>
        <w:rPr>
          <w:b/>
          <w:color w:val="000000" w:themeColor="text1"/>
        </w:rPr>
        <w:tab/>
      </w:r>
      <w:r w:rsidR="00AC5CEB" w:rsidRPr="00AC5CEB">
        <w:rPr>
          <w:b/>
          <w:color w:val="000000" w:themeColor="text1"/>
        </w:rPr>
        <w:t>Remove</w:t>
      </w:r>
      <w:r w:rsidR="00AC5CEB" w:rsidRPr="00AC5CEB">
        <w:rPr>
          <w:color w:val="000000" w:themeColor="text1"/>
        </w:rPr>
        <w:t xml:space="preserve"> a Person from the Building Manager List</w:t>
      </w:r>
    </w:p>
    <w:p w14:paraId="076BA55F" w14:textId="40933327" w:rsidR="003E0021" w:rsidRDefault="003E0021" w:rsidP="00D07320">
      <w:pPr>
        <w:ind w:left="360"/>
      </w:pPr>
      <w:r>
        <w:rPr>
          <w:noProof/>
        </w:rPr>
        <w:drawing>
          <wp:inline distT="0" distB="0" distL="0" distR="0" wp14:anchorId="6A1E4418" wp14:editId="26274043">
            <wp:extent cx="4791075" cy="2457450"/>
            <wp:effectExtent l="0" t="0" r="952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8E19B" w14:textId="77777777" w:rsidR="00097067" w:rsidRDefault="00097067" w:rsidP="00D07320">
      <w:pPr>
        <w:ind w:left="360"/>
      </w:pPr>
    </w:p>
    <w:p w14:paraId="7273BA24" w14:textId="08E9B297" w:rsidR="00097067" w:rsidRDefault="00B72B2E" w:rsidP="00D07320">
      <w:pPr>
        <w:ind w:left="360"/>
      </w:pPr>
      <w:r w:rsidRPr="00B72B2E">
        <w:rPr>
          <w:b/>
          <w:i/>
        </w:rPr>
        <w:t>NOTE:</w:t>
      </w:r>
      <w:r>
        <w:t xml:space="preserve">  Contact Facility Services to assist on your request or submit a new request with the instructions provided in the comments section.</w:t>
      </w:r>
    </w:p>
    <w:p w14:paraId="08750394" w14:textId="0C170B80" w:rsidR="00B72B2E" w:rsidRDefault="00B72B2E" w:rsidP="00D07320">
      <w:pPr>
        <w:ind w:left="360"/>
      </w:pPr>
    </w:p>
    <w:p w14:paraId="6B20F2F5" w14:textId="77777777" w:rsidR="00B72B2E" w:rsidRDefault="00B72B2E" w:rsidP="00D07320">
      <w:pPr>
        <w:ind w:left="360"/>
      </w:pPr>
    </w:p>
    <w:p w14:paraId="5CB8F82E" w14:textId="77777777" w:rsidR="00097067" w:rsidRDefault="00097067" w:rsidP="00D07320">
      <w:pPr>
        <w:ind w:left="360"/>
      </w:pPr>
    </w:p>
    <w:p w14:paraId="3F15EC48" w14:textId="77777777" w:rsidR="00097067" w:rsidRDefault="00097067" w:rsidP="00D07320">
      <w:pPr>
        <w:ind w:left="360"/>
      </w:pPr>
    </w:p>
    <w:p w14:paraId="47164B64" w14:textId="77777777" w:rsidR="00097067" w:rsidRDefault="00097067" w:rsidP="00D07320">
      <w:pPr>
        <w:ind w:left="360"/>
      </w:pPr>
    </w:p>
    <w:p w14:paraId="3D570EE0" w14:textId="77777777" w:rsidR="00097067" w:rsidRDefault="00097067" w:rsidP="00D07320">
      <w:pPr>
        <w:ind w:left="360"/>
      </w:pPr>
    </w:p>
    <w:p w14:paraId="4FE26F28" w14:textId="77777777" w:rsidR="00F82FE6" w:rsidRDefault="00F82FE6" w:rsidP="00D07320">
      <w:pPr>
        <w:ind w:left="360"/>
      </w:pPr>
    </w:p>
    <w:p w14:paraId="3CCF2BD2" w14:textId="77777777" w:rsidR="00F82FE6" w:rsidRDefault="00F82FE6" w:rsidP="00D07320">
      <w:pPr>
        <w:ind w:left="360"/>
      </w:pPr>
    </w:p>
    <w:p w14:paraId="72D0EC68" w14:textId="77777777" w:rsidR="00F82FE6" w:rsidRDefault="00F82FE6" w:rsidP="00D07320">
      <w:pPr>
        <w:ind w:left="360"/>
      </w:pPr>
    </w:p>
    <w:p w14:paraId="540A38CF" w14:textId="77777777" w:rsidR="00F82FE6" w:rsidRDefault="00F82FE6" w:rsidP="00D07320">
      <w:pPr>
        <w:ind w:left="360"/>
      </w:pPr>
    </w:p>
    <w:p w14:paraId="27322DC0" w14:textId="77777777" w:rsidR="00F82FE6" w:rsidRDefault="00F82FE6" w:rsidP="00D07320">
      <w:pPr>
        <w:ind w:left="360"/>
      </w:pPr>
    </w:p>
    <w:p w14:paraId="4B11DC57" w14:textId="77777777" w:rsidR="007919D7" w:rsidRPr="00413C4C" w:rsidRDefault="007919D7" w:rsidP="00413C4C">
      <w:bookmarkStart w:id="35" w:name="_2.4_SUB_CHAPTER"/>
      <w:bookmarkStart w:id="36" w:name="_2.4_VIEW_NOTES"/>
      <w:bookmarkStart w:id="37" w:name="_2.6_MARK_NON-DUPLICATE"/>
      <w:bookmarkEnd w:id="35"/>
      <w:bookmarkEnd w:id="36"/>
      <w:bookmarkEnd w:id="37"/>
      <w:r>
        <w:br w:type="page"/>
      </w:r>
    </w:p>
    <w:p w14:paraId="073EDB49" w14:textId="77777777" w:rsidR="00D07320" w:rsidRPr="00CE5ECF" w:rsidRDefault="00413C4C" w:rsidP="00B162CD">
      <w:pPr>
        <w:pStyle w:val="Heading4"/>
        <w:numPr>
          <w:ilvl w:val="0"/>
          <w:numId w:val="1"/>
        </w:numPr>
        <w:rPr>
          <w:sz w:val="26"/>
          <w:szCs w:val="26"/>
        </w:rPr>
      </w:pPr>
      <w:bookmarkStart w:id="38" w:name="_CHAPTER_3"/>
      <w:bookmarkStart w:id="39" w:name="_TASKS_WHEN_A"/>
      <w:bookmarkStart w:id="40" w:name="_VIEW_THE_CURRENT"/>
      <w:bookmarkEnd w:id="38"/>
      <w:bookmarkEnd w:id="39"/>
      <w:bookmarkEnd w:id="40"/>
      <w:r>
        <w:rPr>
          <w:rFonts w:ascii="Cambria" w:hAnsi="Cambria"/>
          <w:b/>
          <w:i w:val="0"/>
          <w:color w:val="000000" w:themeColor="text1"/>
          <w:sz w:val="26"/>
          <w:szCs w:val="26"/>
        </w:rPr>
        <w:lastRenderedPageBreak/>
        <w:t>VIEW THE CURRENT BUILDING MANAGER LIST</w:t>
      </w:r>
    </w:p>
    <w:p w14:paraId="116F45A8" w14:textId="77777777" w:rsidR="00D07320" w:rsidRDefault="00D07320" w:rsidP="00D07320">
      <w:pPr>
        <w:pStyle w:val="Heading4"/>
        <w:rPr>
          <w:rFonts w:ascii="Cambria" w:hAnsi="Cambria"/>
          <w:b/>
          <w:i w:val="0"/>
          <w:color w:val="000000" w:themeColor="text1"/>
          <w:sz w:val="28"/>
          <w:szCs w:val="28"/>
        </w:rPr>
      </w:pPr>
    </w:p>
    <w:p w14:paraId="74CFF21B" w14:textId="77777777" w:rsidR="00D07320" w:rsidRDefault="00071DAA" w:rsidP="00D07320">
      <w:pPr>
        <w:pStyle w:val="Heading4"/>
        <w:rPr>
          <w:i w:val="0"/>
          <w:color w:val="000000" w:themeColor="text1"/>
        </w:rPr>
      </w:pPr>
      <w:r>
        <w:rPr>
          <w:rFonts w:ascii="Cambria" w:hAnsi="Cambria"/>
          <w:b/>
          <w:i w:val="0"/>
          <w:color w:val="000000" w:themeColor="text1"/>
          <w:sz w:val="28"/>
          <w:szCs w:val="28"/>
        </w:rPr>
        <w:tab/>
      </w:r>
      <w:r w:rsidRPr="00071DAA">
        <w:rPr>
          <w:i w:val="0"/>
          <w:color w:val="000000" w:themeColor="text1"/>
        </w:rPr>
        <w:t xml:space="preserve">The following section will provide detail </w:t>
      </w:r>
      <w:r w:rsidR="00413C4C">
        <w:rPr>
          <w:i w:val="0"/>
          <w:color w:val="000000" w:themeColor="text1"/>
        </w:rPr>
        <w:t>on how view the current Building Manager List</w:t>
      </w:r>
      <w:r w:rsidR="002E5624">
        <w:rPr>
          <w:i w:val="0"/>
          <w:color w:val="000000" w:themeColor="text1"/>
        </w:rPr>
        <w:t>.</w:t>
      </w:r>
    </w:p>
    <w:p w14:paraId="6887D8DD" w14:textId="77777777" w:rsidR="00071DAA" w:rsidRPr="00071DAA" w:rsidRDefault="00071DAA" w:rsidP="00071DAA"/>
    <w:p w14:paraId="3E977538" w14:textId="77777777" w:rsidR="00413C4C" w:rsidRDefault="006F69A1" w:rsidP="00413C4C">
      <w:bookmarkStart w:id="41" w:name="_3.1_SUB_CHAPTER"/>
      <w:bookmarkStart w:id="42" w:name="_3.1_EMAIL_NOTICATION"/>
      <w:bookmarkStart w:id="43" w:name="_CHAPTER_4"/>
      <w:bookmarkStart w:id="44" w:name="_EXAMPLES_OF_EMAIL"/>
      <w:bookmarkEnd w:id="41"/>
      <w:bookmarkEnd w:id="42"/>
      <w:bookmarkEnd w:id="43"/>
      <w:bookmarkEnd w:id="44"/>
      <w:r>
        <w:t xml:space="preserve">     </w:t>
      </w:r>
      <w:r w:rsidR="00413C4C">
        <w:tab/>
      </w:r>
      <w:r>
        <w:t xml:space="preserve"> </w:t>
      </w:r>
      <w:r w:rsidR="00413C4C" w:rsidRPr="006276B2">
        <w:rPr>
          <w:b/>
          <w:i/>
        </w:rPr>
        <w:t>Step #1)</w:t>
      </w:r>
      <w:r w:rsidR="00413C4C">
        <w:t xml:space="preserve"> </w:t>
      </w:r>
    </w:p>
    <w:p w14:paraId="5378C480" w14:textId="77777777" w:rsidR="00413C4C" w:rsidRDefault="00413C4C" w:rsidP="00413C4C">
      <w:r>
        <w:tab/>
        <w:t>Go to the following website and click on “Update Form for Building Managers List”</w:t>
      </w:r>
    </w:p>
    <w:p w14:paraId="5B175690" w14:textId="77777777" w:rsidR="00413C4C" w:rsidRDefault="00413C4C" w:rsidP="00413C4C">
      <w:r>
        <w:tab/>
      </w:r>
      <w:hyperlink r:id="rId65" w:history="1">
        <w:r w:rsidRPr="00F603EC">
          <w:rPr>
            <w:rStyle w:val="Hyperlink"/>
          </w:rPr>
          <w:t>https://in.nau.edu/facility-services/fac_staff/</w:t>
        </w:r>
      </w:hyperlink>
    </w:p>
    <w:p w14:paraId="2960BA04" w14:textId="77777777" w:rsidR="00413C4C" w:rsidRDefault="00413C4C" w:rsidP="00413C4C"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76B659F" wp14:editId="3E263AA3">
                <wp:simplePos x="0" y="0"/>
                <wp:positionH relativeFrom="column">
                  <wp:posOffset>333375</wp:posOffset>
                </wp:positionH>
                <wp:positionV relativeFrom="paragraph">
                  <wp:posOffset>173355</wp:posOffset>
                </wp:positionV>
                <wp:extent cx="3848100" cy="628650"/>
                <wp:effectExtent l="0" t="0" r="19050" b="1905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628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3FA49C" id="Rectangle 207" o:spid="_x0000_s1026" style="position:absolute;margin-left:26.25pt;margin-top:13.65pt;width:303pt;height:49.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" filled="f" strokecolor="#41719c" strokeweight="1pt"/>
            </w:pict>
          </mc:Fallback>
        </mc:AlternateContent>
      </w:r>
      <w:r>
        <w:tab/>
      </w:r>
    </w:p>
    <w:p w14:paraId="7ECCEDE9" w14:textId="77777777" w:rsidR="00056A4C" w:rsidRPr="00056A4C" w:rsidRDefault="00413C4C" w:rsidP="00413C4C">
      <w:r>
        <w:tab/>
      </w:r>
      <w:r>
        <w:rPr>
          <w:noProof/>
        </w:rPr>
        <w:drawing>
          <wp:inline distT="0" distB="0" distL="0" distR="0" wp14:anchorId="5BA449B1" wp14:editId="48ABFA45">
            <wp:extent cx="3838575" cy="476250"/>
            <wp:effectExtent l="0" t="0" r="9525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00845" w14:textId="77777777" w:rsidR="00D07320" w:rsidRDefault="00D07320" w:rsidP="00D07320">
      <w:pPr>
        <w:ind w:left="360"/>
        <w:rPr>
          <w:color w:val="000000" w:themeColor="text1"/>
        </w:rPr>
      </w:pPr>
    </w:p>
    <w:p w14:paraId="45DA0606" w14:textId="77777777" w:rsidR="00D32386" w:rsidRPr="00AF2D60" w:rsidRDefault="00AF2D60" w:rsidP="00D07320">
      <w:pPr>
        <w:pStyle w:val="ListParagraph"/>
        <w:rPr>
          <w:b/>
        </w:rPr>
      </w:pPr>
      <w:bookmarkStart w:id="45" w:name="_4.2_SUB_CHAPTER"/>
      <w:bookmarkStart w:id="46" w:name="_URGENT_CASE_#"/>
      <w:bookmarkEnd w:id="45"/>
      <w:bookmarkEnd w:id="46"/>
      <w:r w:rsidRPr="00AF2D60">
        <w:rPr>
          <w:b/>
        </w:rPr>
        <w:t>Step #2)</w:t>
      </w:r>
    </w:p>
    <w:p w14:paraId="5825EE8B" w14:textId="77777777" w:rsidR="00D32386" w:rsidRDefault="00D32386" w:rsidP="00D07320">
      <w:pPr>
        <w:pStyle w:val="ListParagraph"/>
      </w:pPr>
    </w:p>
    <w:p w14:paraId="423D2695" w14:textId="77777777" w:rsidR="00D32386" w:rsidRDefault="00A72C4E" w:rsidP="00D07320">
      <w:pPr>
        <w:pStyle w:val="ListParagraph"/>
      </w:pPr>
      <w:r>
        <w:t>The following page should appear</w:t>
      </w:r>
    </w:p>
    <w:p w14:paraId="3EFE0509" w14:textId="77777777" w:rsidR="00A72C4E" w:rsidRDefault="00A72C4E" w:rsidP="00D07320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8AD0349" wp14:editId="7063AF4E">
                <wp:simplePos x="0" y="0"/>
                <wp:positionH relativeFrom="column">
                  <wp:posOffset>361949</wp:posOffset>
                </wp:positionH>
                <wp:positionV relativeFrom="paragraph">
                  <wp:posOffset>109854</wp:posOffset>
                </wp:positionV>
                <wp:extent cx="6124575" cy="1076325"/>
                <wp:effectExtent l="0" t="0" r="28575" b="28575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10763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EF6045" id="Rectangle 211" o:spid="_x0000_s1026" style="position:absolute;margin-left:28.5pt;margin-top:8.65pt;width:482.25pt;height:84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" filled="f" strokecolor="#41719c" strokeweight="1pt"/>
            </w:pict>
          </mc:Fallback>
        </mc:AlternateContent>
      </w:r>
    </w:p>
    <w:p w14:paraId="3213FB1E" w14:textId="56776D32" w:rsidR="00A72C4E" w:rsidRDefault="00D4604F" w:rsidP="00D07320">
      <w:pPr>
        <w:pStyle w:val="ListParagraph"/>
      </w:pPr>
      <w:r>
        <w:rPr>
          <w:noProof/>
        </w:rPr>
        <w:drawing>
          <wp:inline distT="0" distB="0" distL="0" distR="0" wp14:anchorId="3EA50C34" wp14:editId="40A5DA89">
            <wp:extent cx="5943600" cy="1059180"/>
            <wp:effectExtent l="0" t="0" r="0" b="762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5875D" w14:textId="77777777" w:rsidR="00D32386" w:rsidRDefault="00D32386" w:rsidP="00D07320">
      <w:pPr>
        <w:pStyle w:val="ListParagraph"/>
      </w:pPr>
    </w:p>
    <w:p w14:paraId="5A76CFFA" w14:textId="77777777" w:rsidR="00D07320" w:rsidRDefault="00D07320" w:rsidP="00D07320">
      <w:pPr>
        <w:pStyle w:val="ListParagraph"/>
      </w:pPr>
    </w:p>
    <w:p w14:paraId="1B1597D1" w14:textId="77777777" w:rsidR="00D32386" w:rsidRPr="00A72C4E" w:rsidRDefault="00A72C4E" w:rsidP="00D07320">
      <w:pPr>
        <w:pStyle w:val="ListParagraph"/>
        <w:rPr>
          <w:b/>
          <w:i/>
        </w:rPr>
      </w:pPr>
      <w:r w:rsidRPr="00A72C4E">
        <w:rPr>
          <w:b/>
          <w:i/>
        </w:rPr>
        <w:t xml:space="preserve">Step #3) </w:t>
      </w:r>
    </w:p>
    <w:p w14:paraId="266DF948" w14:textId="77777777" w:rsidR="00A72C4E" w:rsidRDefault="00A72C4E" w:rsidP="00D07320">
      <w:pPr>
        <w:pStyle w:val="ListParagraph"/>
      </w:pPr>
    </w:p>
    <w:p w14:paraId="6400F627" w14:textId="1C62C17B" w:rsidR="00A72C4E" w:rsidRDefault="00E76933" w:rsidP="00D07320">
      <w:pPr>
        <w:pStyle w:val="ListParagraph"/>
      </w:pPr>
      <w:r>
        <w:t>To export an Excel PDF file</w:t>
      </w:r>
      <w:r w:rsidR="00A72C4E">
        <w:t xml:space="preserve">, hover over the following image in the upper </w:t>
      </w:r>
      <w:r w:rsidR="007B530F">
        <w:t>right-hand</w:t>
      </w:r>
      <w:r w:rsidR="00A72C4E">
        <w:t xml:space="preserve"> corner.</w:t>
      </w:r>
    </w:p>
    <w:p w14:paraId="13F01C73" w14:textId="77777777" w:rsidR="00A72C4E" w:rsidRDefault="00A72C4E" w:rsidP="00D07320">
      <w:pPr>
        <w:pStyle w:val="ListParagraph"/>
      </w:pPr>
    </w:p>
    <w:p w14:paraId="7D8018ED" w14:textId="77777777" w:rsidR="00A72C4E" w:rsidRPr="008C215D" w:rsidRDefault="00A72C4E" w:rsidP="00D07320">
      <w:pPr>
        <w:pStyle w:val="ListParagraph"/>
      </w:pPr>
      <w:r>
        <w:rPr>
          <w:noProof/>
        </w:rPr>
        <w:drawing>
          <wp:inline distT="0" distB="0" distL="0" distR="0" wp14:anchorId="03E8FAB2" wp14:editId="1BE6281A">
            <wp:extent cx="400050" cy="361950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9424C" w14:textId="77777777" w:rsidR="00D07320" w:rsidRDefault="00A72C4E" w:rsidP="00D07320">
      <w:pPr>
        <w:rPr>
          <w:color w:val="000000" w:themeColor="text1"/>
        </w:rPr>
      </w:pPr>
      <w:r>
        <w:rPr>
          <w:color w:val="000000" w:themeColor="text1"/>
        </w:rPr>
        <w:tab/>
      </w:r>
    </w:p>
    <w:p w14:paraId="33811D60" w14:textId="23C1E858" w:rsidR="002E5624" w:rsidRDefault="00A72C4E" w:rsidP="00D07320">
      <w:pPr>
        <w:rPr>
          <w:color w:val="000000" w:themeColor="text1"/>
        </w:rPr>
      </w:pPr>
      <w:r>
        <w:rPr>
          <w:color w:val="000000" w:themeColor="text1"/>
        </w:rPr>
        <w:tab/>
        <w:t xml:space="preserve">Select either </w:t>
      </w:r>
      <w:r w:rsidR="00E76933">
        <w:rPr>
          <w:color w:val="000000" w:themeColor="text1"/>
        </w:rPr>
        <w:t>PDF</w:t>
      </w:r>
      <w:r>
        <w:rPr>
          <w:color w:val="000000" w:themeColor="text1"/>
        </w:rPr>
        <w:t>,</w:t>
      </w:r>
      <w:r w:rsidR="00AC5CEB">
        <w:rPr>
          <w:color w:val="000000" w:themeColor="text1"/>
        </w:rPr>
        <w:t xml:space="preserve"> Image or Excel and then select.  </w:t>
      </w:r>
    </w:p>
    <w:p w14:paraId="7B50B574" w14:textId="59DE49A2" w:rsidR="00D32386" w:rsidRDefault="002E5624" w:rsidP="00D07320">
      <w:pPr>
        <w:rPr>
          <w:color w:val="000000" w:themeColor="text1"/>
        </w:rPr>
      </w:pPr>
      <w:r>
        <w:rPr>
          <w:color w:val="000000" w:themeColor="text1"/>
        </w:rPr>
        <w:tab/>
      </w:r>
      <w:r w:rsidR="00AC5CEB">
        <w:rPr>
          <w:color w:val="000000" w:themeColor="text1"/>
        </w:rPr>
        <w:t>This will p</w:t>
      </w:r>
      <w:r>
        <w:rPr>
          <w:color w:val="000000" w:themeColor="text1"/>
        </w:rPr>
        <w:t xml:space="preserve">rovide the user the up-to-date </w:t>
      </w:r>
      <w:r w:rsidR="00AC5CEB">
        <w:rPr>
          <w:color w:val="000000" w:themeColor="text1"/>
        </w:rPr>
        <w:t>Building Manager List</w:t>
      </w:r>
      <w:r w:rsidR="00725698">
        <w:rPr>
          <w:color w:val="000000" w:themeColor="text1"/>
        </w:rPr>
        <w:t>.</w:t>
      </w:r>
      <w:r w:rsidR="00AC5CEB">
        <w:rPr>
          <w:color w:val="000000" w:themeColor="text1"/>
        </w:rPr>
        <w:t xml:space="preserve"> </w:t>
      </w:r>
    </w:p>
    <w:p w14:paraId="624E0B37" w14:textId="299CCDB9" w:rsidR="00A72C4E" w:rsidRDefault="00043E40" w:rsidP="00D07320">
      <w:pPr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EEDF453" wp14:editId="52C1B7F9">
                <wp:simplePos x="0" y="0"/>
                <wp:positionH relativeFrom="column">
                  <wp:posOffset>-38100</wp:posOffset>
                </wp:positionH>
                <wp:positionV relativeFrom="paragraph">
                  <wp:posOffset>84456</wp:posOffset>
                </wp:positionV>
                <wp:extent cx="6124575" cy="742950"/>
                <wp:effectExtent l="0" t="0" r="28575" b="1905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742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28A6F" id="Rectangle 45" o:spid="_x0000_s1026" style="position:absolute;margin-left:-3pt;margin-top:6.65pt;width:482.25pt;height:58.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" filled="f" strokecolor="#41719c" strokeweight="1pt"/>
            </w:pict>
          </mc:Fallback>
        </mc:AlternateContent>
      </w:r>
      <w:r w:rsidR="00A72C4E">
        <w:rPr>
          <w:color w:val="000000" w:themeColor="text1"/>
        </w:rPr>
        <w:tab/>
      </w:r>
    </w:p>
    <w:p w14:paraId="6711225B" w14:textId="3AE750E8" w:rsidR="00D32386" w:rsidRDefault="00D4604F" w:rsidP="00D07320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5717BAEC" wp14:editId="1877121C">
            <wp:extent cx="5943600" cy="43878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FF40C" w14:textId="77777777" w:rsidR="00D32386" w:rsidRDefault="00D32386" w:rsidP="00D07320">
      <w:pPr>
        <w:rPr>
          <w:color w:val="000000" w:themeColor="text1"/>
        </w:rPr>
      </w:pPr>
    </w:p>
    <w:p w14:paraId="572234EB" w14:textId="77777777" w:rsidR="00D32386" w:rsidRDefault="00D32386" w:rsidP="00D07320">
      <w:pPr>
        <w:rPr>
          <w:color w:val="000000" w:themeColor="text1"/>
        </w:rPr>
      </w:pPr>
    </w:p>
    <w:sectPr w:rsidR="00D32386">
      <w:footerReference w:type="default" r:id="rId6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977A5C" w14:textId="77777777" w:rsidR="0006044F" w:rsidRDefault="0006044F" w:rsidP="000879A7">
      <w:pPr>
        <w:spacing w:after="0" w:line="240" w:lineRule="auto"/>
      </w:pPr>
      <w:r>
        <w:separator/>
      </w:r>
    </w:p>
  </w:endnote>
  <w:endnote w:type="continuationSeparator" w:id="0">
    <w:p w14:paraId="1D6FC318" w14:textId="77777777" w:rsidR="0006044F" w:rsidRDefault="0006044F" w:rsidP="000879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0E68E7" w14:textId="204BC7EF" w:rsidR="00725698" w:rsidRDefault="00725698" w:rsidP="000879A7">
    <w:pPr>
      <w:pStyle w:val="Footer"/>
      <w:jc w:val="center"/>
    </w:pPr>
    <w:r>
      <w:t>Mark Niles</w:t>
    </w:r>
    <w:r>
      <w:tab/>
    </w:r>
    <w:r w:rsidRPr="00F516D7">
      <w:rPr>
        <w:color w:val="000000" w:themeColor="text1"/>
      </w:rPr>
      <w:fldChar w:fldCharType="begin"/>
    </w:r>
    <w:r w:rsidRPr="00F516D7">
      <w:rPr>
        <w:color w:val="000000" w:themeColor="text1"/>
      </w:rPr>
      <w:instrText xml:space="preserve"> DATE \@ "MMMM d, yyyy" </w:instrText>
    </w:r>
    <w:r w:rsidRPr="00F516D7">
      <w:rPr>
        <w:color w:val="000000" w:themeColor="text1"/>
      </w:rPr>
      <w:fldChar w:fldCharType="separate"/>
    </w:r>
    <w:r w:rsidR="00E42E83" w:rsidRPr="00F516D7">
      <w:rPr>
        <w:noProof/>
        <w:color w:val="000000" w:themeColor="text1"/>
      </w:rPr>
      <w:t>April 22, 2019</w:t>
    </w:r>
    <w:r w:rsidRPr="00F516D7">
      <w:rPr>
        <w:color w:val="000000" w:themeColor="text1"/>
      </w:rPr>
      <w:fldChar w:fldCharType="end"/>
    </w:r>
    <w:r>
      <w:tab/>
    </w:r>
    <w:sdt>
      <w:sdtPr>
        <w:id w:val="2144082912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7693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76933">
              <w:rPr>
                <w:b/>
                <w:bCs/>
                <w:noProof/>
              </w:rPr>
              <w:t>28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3EDB46A7" w14:textId="77777777" w:rsidR="00725698" w:rsidRDefault="007256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877B1C" w14:textId="77777777" w:rsidR="0006044F" w:rsidRDefault="0006044F" w:rsidP="000879A7">
      <w:pPr>
        <w:spacing w:after="0" w:line="240" w:lineRule="auto"/>
      </w:pPr>
      <w:r>
        <w:separator/>
      </w:r>
    </w:p>
  </w:footnote>
  <w:footnote w:type="continuationSeparator" w:id="0">
    <w:p w14:paraId="59A83D7D" w14:textId="77777777" w:rsidR="0006044F" w:rsidRDefault="0006044F" w:rsidP="000879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F17C7"/>
    <w:multiLevelType w:val="multilevel"/>
    <w:tmpl w:val="C41CE36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4961BE5"/>
    <w:multiLevelType w:val="multilevel"/>
    <w:tmpl w:val="ADA2C1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81F3DB4"/>
    <w:multiLevelType w:val="multilevel"/>
    <w:tmpl w:val="6EFC1896"/>
    <w:lvl w:ilvl="0">
      <w:start w:val="3"/>
      <w:numFmt w:val="decimal"/>
      <w:lvlText w:val="%1"/>
      <w:lvlJc w:val="left"/>
      <w:pPr>
        <w:ind w:left="720" w:hanging="360"/>
      </w:pPr>
      <w:rPr>
        <w:rFonts w:ascii="Cambria" w:hAnsi="Cambria" w:hint="default"/>
        <w:b/>
        <w:i w:val="0"/>
        <w:color w:val="000000" w:themeColor="text1"/>
        <w:sz w:val="28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0ECC64A7"/>
    <w:multiLevelType w:val="hybridMultilevel"/>
    <w:tmpl w:val="7158DF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5A514EE"/>
    <w:multiLevelType w:val="multilevel"/>
    <w:tmpl w:val="4888F17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7BF2C31"/>
    <w:multiLevelType w:val="multilevel"/>
    <w:tmpl w:val="12F6B00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A4D1FAB"/>
    <w:multiLevelType w:val="multilevel"/>
    <w:tmpl w:val="6EFC1896"/>
    <w:lvl w:ilvl="0">
      <w:start w:val="3"/>
      <w:numFmt w:val="decimal"/>
      <w:lvlText w:val="%1"/>
      <w:lvlJc w:val="left"/>
      <w:pPr>
        <w:ind w:left="720" w:hanging="360"/>
      </w:pPr>
      <w:rPr>
        <w:rFonts w:ascii="Cambria" w:hAnsi="Cambria" w:hint="default"/>
        <w:b/>
        <w:i w:val="0"/>
        <w:color w:val="000000" w:themeColor="text1"/>
        <w:sz w:val="28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1B8E3C3D"/>
    <w:multiLevelType w:val="hybridMultilevel"/>
    <w:tmpl w:val="6C3A89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FDA1F01"/>
    <w:multiLevelType w:val="multilevel"/>
    <w:tmpl w:val="B798DD12"/>
    <w:lvl w:ilvl="0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i w:val="0"/>
        <w:color w:val="000000" w:themeColor="text1"/>
        <w:sz w:val="28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 w15:restartNumberingAfterBreak="0">
    <w:nsid w:val="234C441D"/>
    <w:multiLevelType w:val="multilevel"/>
    <w:tmpl w:val="9412F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304B99"/>
    <w:multiLevelType w:val="hybridMultilevel"/>
    <w:tmpl w:val="ECEEEFD8"/>
    <w:lvl w:ilvl="0" w:tplc="BCF6B08E">
      <w:numFmt w:val="bullet"/>
      <w:lvlText w:val="-"/>
      <w:lvlJc w:val="left"/>
      <w:pPr>
        <w:ind w:left="141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1" w15:restartNumberingAfterBreak="0">
    <w:nsid w:val="26D1603F"/>
    <w:multiLevelType w:val="hybridMultilevel"/>
    <w:tmpl w:val="56E2719C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2" w15:restartNumberingAfterBreak="0">
    <w:nsid w:val="2B72677D"/>
    <w:multiLevelType w:val="hybridMultilevel"/>
    <w:tmpl w:val="DD6632FA"/>
    <w:lvl w:ilvl="0" w:tplc="D96477A8">
      <w:start w:val="3"/>
      <w:numFmt w:val="decimal"/>
      <w:lvlText w:val="%1"/>
      <w:lvlJc w:val="left"/>
      <w:pPr>
        <w:ind w:left="720" w:hanging="360"/>
      </w:pPr>
      <w:rPr>
        <w:rFonts w:ascii="Cambria" w:hAnsi="Cambria" w:hint="default"/>
        <w:b/>
        <w:i w:val="0"/>
        <w:color w:val="000000" w:themeColor="text1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DB28AD"/>
    <w:multiLevelType w:val="multilevel"/>
    <w:tmpl w:val="6C50A9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E842ED8"/>
    <w:multiLevelType w:val="hybridMultilevel"/>
    <w:tmpl w:val="B70AA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3A4B87"/>
    <w:multiLevelType w:val="multilevel"/>
    <w:tmpl w:val="B798DD12"/>
    <w:lvl w:ilvl="0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i w:val="0"/>
        <w:color w:val="000000" w:themeColor="text1"/>
        <w:sz w:val="28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6" w15:restartNumberingAfterBreak="0">
    <w:nsid w:val="31665D9B"/>
    <w:multiLevelType w:val="hybridMultilevel"/>
    <w:tmpl w:val="D514F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2827DC"/>
    <w:multiLevelType w:val="multilevel"/>
    <w:tmpl w:val="CB80A05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8" w15:restartNumberingAfterBreak="0">
    <w:nsid w:val="3F4C0946"/>
    <w:multiLevelType w:val="hybridMultilevel"/>
    <w:tmpl w:val="DB42F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C5442B"/>
    <w:multiLevelType w:val="hybridMultilevel"/>
    <w:tmpl w:val="A72A6F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A037266"/>
    <w:multiLevelType w:val="multilevel"/>
    <w:tmpl w:val="29D641A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6A174ADC"/>
    <w:multiLevelType w:val="multilevel"/>
    <w:tmpl w:val="6EFC1896"/>
    <w:lvl w:ilvl="0">
      <w:start w:val="3"/>
      <w:numFmt w:val="decimal"/>
      <w:lvlText w:val="%1"/>
      <w:lvlJc w:val="left"/>
      <w:pPr>
        <w:ind w:left="720" w:hanging="360"/>
      </w:pPr>
      <w:rPr>
        <w:rFonts w:ascii="Cambria" w:hAnsi="Cambria" w:hint="default"/>
        <w:b/>
        <w:i w:val="0"/>
        <w:color w:val="000000" w:themeColor="text1"/>
        <w:sz w:val="28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2" w15:restartNumberingAfterBreak="0">
    <w:nsid w:val="6E934137"/>
    <w:multiLevelType w:val="multilevel"/>
    <w:tmpl w:val="2D3A842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73775E34"/>
    <w:multiLevelType w:val="hybridMultilevel"/>
    <w:tmpl w:val="E8DE34C8"/>
    <w:lvl w:ilvl="0" w:tplc="BCF6B08E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9C4751"/>
    <w:multiLevelType w:val="hybridMultilevel"/>
    <w:tmpl w:val="4C967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461F3E"/>
    <w:multiLevelType w:val="multilevel"/>
    <w:tmpl w:val="91B8E0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1800"/>
      </w:pPr>
      <w:rPr>
        <w:rFonts w:hint="default"/>
      </w:rPr>
    </w:lvl>
  </w:abstractNum>
  <w:abstractNum w:abstractNumId="26" w15:restartNumberingAfterBreak="0">
    <w:nsid w:val="7EB4010B"/>
    <w:multiLevelType w:val="multilevel"/>
    <w:tmpl w:val="6EFC1896"/>
    <w:lvl w:ilvl="0">
      <w:start w:val="3"/>
      <w:numFmt w:val="decimal"/>
      <w:lvlText w:val="%1"/>
      <w:lvlJc w:val="left"/>
      <w:pPr>
        <w:ind w:left="720" w:hanging="360"/>
      </w:pPr>
      <w:rPr>
        <w:rFonts w:ascii="Cambria" w:hAnsi="Cambria" w:hint="default"/>
        <w:b/>
        <w:i w:val="0"/>
        <w:color w:val="000000" w:themeColor="text1"/>
        <w:sz w:val="28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8"/>
  </w:num>
  <w:num w:numId="2">
    <w:abstractNumId w:val="1"/>
  </w:num>
  <w:num w:numId="3">
    <w:abstractNumId w:val="25"/>
  </w:num>
  <w:num w:numId="4">
    <w:abstractNumId w:val="13"/>
  </w:num>
  <w:num w:numId="5">
    <w:abstractNumId w:val="15"/>
  </w:num>
  <w:num w:numId="6">
    <w:abstractNumId w:val="12"/>
  </w:num>
  <w:num w:numId="7">
    <w:abstractNumId w:val="4"/>
  </w:num>
  <w:num w:numId="8">
    <w:abstractNumId w:val="22"/>
  </w:num>
  <w:num w:numId="9">
    <w:abstractNumId w:val="0"/>
  </w:num>
  <w:num w:numId="10">
    <w:abstractNumId w:val="20"/>
  </w:num>
  <w:num w:numId="11">
    <w:abstractNumId w:val="21"/>
  </w:num>
  <w:num w:numId="12">
    <w:abstractNumId w:val="2"/>
  </w:num>
  <w:num w:numId="13">
    <w:abstractNumId w:val="26"/>
  </w:num>
  <w:num w:numId="14">
    <w:abstractNumId w:val="6"/>
  </w:num>
  <w:num w:numId="15">
    <w:abstractNumId w:val="17"/>
  </w:num>
  <w:num w:numId="16">
    <w:abstractNumId w:val="5"/>
  </w:num>
  <w:num w:numId="17">
    <w:abstractNumId w:val="23"/>
  </w:num>
  <w:num w:numId="18">
    <w:abstractNumId w:val="19"/>
  </w:num>
  <w:num w:numId="19">
    <w:abstractNumId w:val="10"/>
  </w:num>
  <w:num w:numId="20">
    <w:abstractNumId w:val="24"/>
  </w:num>
  <w:num w:numId="21">
    <w:abstractNumId w:val="3"/>
  </w:num>
  <w:num w:numId="22">
    <w:abstractNumId w:val="7"/>
  </w:num>
  <w:num w:numId="23">
    <w:abstractNumId w:val="18"/>
  </w:num>
  <w:num w:numId="24">
    <w:abstractNumId w:val="11"/>
  </w:num>
  <w:num w:numId="25">
    <w:abstractNumId w:val="14"/>
  </w:num>
  <w:num w:numId="26">
    <w:abstractNumId w:val="16"/>
  </w:num>
  <w:num w:numId="27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ark Alan Niles">
    <w15:presenceInfo w15:providerId="AD" w15:userId="S-1-5-21-20713206-1263413069-421607344-10841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AF7"/>
    <w:rsid w:val="00004687"/>
    <w:rsid w:val="00017F5A"/>
    <w:rsid w:val="00043E40"/>
    <w:rsid w:val="000549B8"/>
    <w:rsid w:val="00056A4C"/>
    <w:rsid w:val="0006044F"/>
    <w:rsid w:val="000607BC"/>
    <w:rsid w:val="00071DAA"/>
    <w:rsid w:val="00077A97"/>
    <w:rsid w:val="000879A7"/>
    <w:rsid w:val="00097067"/>
    <w:rsid w:val="000A3596"/>
    <w:rsid w:val="000A73CB"/>
    <w:rsid w:val="000B0CBD"/>
    <w:rsid w:val="000E05F3"/>
    <w:rsid w:val="00103042"/>
    <w:rsid w:val="00117E6B"/>
    <w:rsid w:val="00123C31"/>
    <w:rsid w:val="0014705A"/>
    <w:rsid w:val="00156178"/>
    <w:rsid w:val="0019213D"/>
    <w:rsid w:val="0019612A"/>
    <w:rsid w:val="001A40D5"/>
    <w:rsid w:val="001B09C7"/>
    <w:rsid w:val="001B0D9D"/>
    <w:rsid w:val="001B2B66"/>
    <w:rsid w:val="001B7C22"/>
    <w:rsid w:val="001D4825"/>
    <w:rsid w:val="002070B6"/>
    <w:rsid w:val="002143D6"/>
    <w:rsid w:val="00226718"/>
    <w:rsid w:val="002447B6"/>
    <w:rsid w:val="00260012"/>
    <w:rsid w:val="00272E84"/>
    <w:rsid w:val="00280F51"/>
    <w:rsid w:val="002900D7"/>
    <w:rsid w:val="002943D8"/>
    <w:rsid w:val="002B1CDB"/>
    <w:rsid w:val="002B4E78"/>
    <w:rsid w:val="002D0E85"/>
    <w:rsid w:val="002D170B"/>
    <w:rsid w:val="002E5624"/>
    <w:rsid w:val="002F6353"/>
    <w:rsid w:val="0030189B"/>
    <w:rsid w:val="00315E1A"/>
    <w:rsid w:val="0032391E"/>
    <w:rsid w:val="00341F9E"/>
    <w:rsid w:val="00346C72"/>
    <w:rsid w:val="003511A4"/>
    <w:rsid w:val="00363CE5"/>
    <w:rsid w:val="00371970"/>
    <w:rsid w:val="003726A3"/>
    <w:rsid w:val="0037540C"/>
    <w:rsid w:val="00380AB9"/>
    <w:rsid w:val="003A6697"/>
    <w:rsid w:val="003B1021"/>
    <w:rsid w:val="003B4A68"/>
    <w:rsid w:val="003C66BB"/>
    <w:rsid w:val="003C7CEE"/>
    <w:rsid w:val="003E0021"/>
    <w:rsid w:val="003E0AAE"/>
    <w:rsid w:val="003E6872"/>
    <w:rsid w:val="00411341"/>
    <w:rsid w:val="00413C4C"/>
    <w:rsid w:val="00417775"/>
    <w:rsid w:val="00417F24"/>
    <w:rsid w:val="00447BCE"/>
    <w:rsid w:val="0047481B"/>
    <w:rsid w:val="0049358F"/>
    <w:rsid w:val="00494CDF"/>
    <w:rsid w:val="004B0DC8"/>
    <w:rsid w:val="004E6356"/>
    <w:rsid w:val="004F5364"/>
    <w:rsid w:val="004F58F1"/>
    <w:rsid w:val="00505636"/>
    <w:rsid w:val="00506F27"/>
    <w:rsid w:val="00517379"/>
    <w:rsid w:val="0052322A"/>
    <w:rsid w:val="00541578"/>
    <w:rsid w:val="005724AD"/>
    <w:rsid w:val="00580BD3"/>
    <w:rsid w:val="00585856"/>
    <w:rsid w:val="005938DA"/>
    <w:rsid w:val="00595956"/>
    <w:rsid w:val="005A0527"/>
    <w:rsid w:val="005C3EC8"/>
    <w:rsid w:val="005C40E7"/>
    <w:rsid w:val="005C432F"/>
    <w:rsid w:val="005F0636"/>
    <w:rsid w:val="00605174"/>
    <w:rsid w:val="006121CF"/>
    <w:rsid w:val="006276B2"/>
    <w:rsid w:val="00630E87"/>
    <w:rsid w:val="0064500C"/>
    <w:rsid w:val="00654029"/>
    <w:rsid w:val="00654B69"/>
    <w:rsid w:val="00661D82"/>
    <w:rsid w:val="00667E65"/>
    <w:rsid w:val="006739F4"/>
    <w:rsid w:val="006770B7"/>
    <w:rsid w:val="00677295"/>
    <w:rsid w:val="00681102"/>
    <w:rsid w:val="00683DB9"/>
    <w:rsid w:val="006B237A"/>
    <w:rsid w:val="006B66F8"/>
    <w:rsid w:val="006C4B69"/>
    <w:rsid w:val="006E00CC"/>
    <w:rsid w:val="006E1EFD"/>
    <w:rsid w:val="006E4881"/>
    <w:rsid w:val="006E6965"/>
    <w:rsid w:val="006F64E5"/>
    <w:rsid w:val="006F69A1"/>
    <w:rsid w:val="006F6E61"/>
    <w:rsid w:val="007024BA"/>
    <w:rsid w:val="00725698"/>
    <w:rsid w:val="00733230"/>
    <w:rsid w:val="007559E5"/>
    <w:rsid w:val="00777883"/>
    <w:rsid w:val="00777DF0"/>
    <w:rsid w:val="0078264A"/>
    <w:rsid w:val="00782E03"/>
    <w:rsid w:val="007919D7"/>
    <w:rsid w:val="007B2F76"/>
    <w:rsid w:val="007B300E"/>
    <w:rsid w:val="007B530F"/>
    <w:rsid w:val="007E3CC0"/>
    <w:rsid w:val="007F30A4"/>
    <w:rsid w:val="00806440"/>
    <w:rsid w:val="008212C3"/>
    <w:rsid w:val="00824930"/>
    <w:rsid w:val="0083155B"/>
    <w:rsid w:val="00865B6B"/>
    <w:rsid w:val="008764D6"/>
    <w:rsid w:val="00876709"/>
    <w:rsid w:val="00883F10"/>
    <w:rsid w:val="008841DD"/>
    <w:rsid w:val="008C05E0"/>
    <w:rsid w:val="008C073B"/>
    <w:rsid w:val="008C215D"/>
    <w:rsid w:val="008C5640"/>
    <w:rsid w:val="008D4237"/>
    <w:rsid w:val="008F62BA"/>
    <w:rsid w:val="008F66D1"/>
    <w:rsid w:val="009022E7"/>
    <w:rsid w:val="00904990"/>
    <w:rsid w:val="00906EA5"/>
    <w:rsid w:val="00913AAC"/>
    <w:rsid w:val="009143E0"/>
    <w:rsid w:val="00920006"/>
    <w:rsid w:val="00925380"/>
    <w:rsid w:val="009338E7"/>
    <w:rsid w:val="00937AF7"/>
    <w:rsid w:val="00965243"/>
    <w:rsid w:val="00965967"/>
    <w:rsid w:val="0097042C"/>
    <w:rsid w:val="00975907"/>
    <w:rsid w:val="009924BA"/>
    <w:rsid w:val="00996ACD"/>
    <w:rsid w:val="009E310A"/>
    <w:rsid w:val="009E692C"/>
    <w:rsid w:val="009E7F71"/>
    <w:rsid w:val="009F0D05"/>
    <w:rsid w:val="00A126F6"/>
    <w:rsid w:val="00A22099"/>
    <w:rsid w:val="00A431B9"/>
    <w:rsid w:val="00A510C8"/>
    <w:rsid w:val="00A56BBB"/>
    <w:rsid w:val="00A56FAB"/>
    <w:rsid w:val="00A60A8C"/>
    <w:rsid w:val="00A64D2F"/>
    <w:rsid w:val="00A72B34"/>
    <w:rsid w:val="00A72C4E"/>
    <w:rsid w:val="00A738EC"/>
    <w:rsid w:val="00A83EF2"/>
    <w:rsid w:val="00A93F57"/>
    <w:rsid w:val="00AA66F2"/>
    <w:rsid w:val="00AC3338"/>
    <w:rsid w:val="00AC5CEB"/>
    <w:rsid w:val="00AD0B2A"/>
    <w:rsid w:val="00AD4B02"/>
    <w:rsid w:val="00AE0E00"/>
    <w:rsid w:val="00AE7E13"/>
    <w:rsid w:val="00AF115F"/>
    <w:rsid w:val="00AF2D60"/>
    <w:rsid w:val="00AF5F6B"/>
    <w:rsid w:val="00AF6D70"/>
    <w:rsid w:val="00B046B0"/>
    <w:rsid w:val="00B13C49"/>
    <w:rsid w:val="00B162CD"/>
    <w:rsid w:val="00B21016"/>
    <w:rsid w:val="00B24D61"/>
    <w:rsid w:val="00B25A6F"/>
    <w:rsid w:val="00B317B6"/>
    <w:rsid w:val="00B45CA3"/>
    <w:rsid w:val="00B47756"/>
    <w:rsid w:val="00B509DC"/>
    <w:rsid w:val="00B57035"/>
    <w:rsid w:val="00B62939"/>
    <w:rsid w:val="00B65435"/>
    <w:rsid w:val="00B726BB"/>
    <w:rsid w:val="00B72945"/>
    <w:rsid w:val="00B72B2E"/>
    <w:rsid w:val="00B93E9D"/>
    <w:rsid w:val="00B96562"/>
    <w:rsid w:val="00B96A79"/>
    <w:rsid w:val="00BA33A3"/>
    <w:rsid w:val="00BA60C9"/>
    <w:rsid w:val="00BC4072"/>
    <w:rsid w:val="00BD38D5"/>
    <w:rsid w:val="00BF30A0"/>
    <w:rsid w:val="00C06200"/>
    <w:rsid w:val="00C10C88"/>
    <w:rsid w:val="00C10D49"/>
    <w:rsid w:val="00C420B1"/>
    <w:rsid w:val="00C57817"/>
    <w:rsid w:val="00C712F1"/>
    <w:rsid w:val="00C71D91"/>
    <w:rsid w:val="00C721C8"/>
    <w:rsid w:val="00C80A98"/>
    <w:rsid w:val="00C826DE"/>
    <w:rsid w:val="00C83AFC"/>
    <w:rsid w:val="00C87A94"/>
    <w:rsid w:val="00C94C6D"/>
    <w:rsid w:val="00CA3099"/>
    <w:rsid w:val="00CA66CB"/>
    <w:rsid w:val="00CB1D24"/>
    <w:rsid w:val="00CB4F0F"/>
    <w:rsid w:val="00CC2509"/>
    <w:rsid w:val="00CC56C2"/>
    <w:rsid w:val="00CC7336"/>
    <w:rsid w:val="00CD1937"/>
    <w:rsid w:val="00CE5ECF"/>
    <w:rsid w:val="00CF3F95"/>
    <w:rsid w:val="00D058C9"/>
    <w:rsid w:val="00D07320"/>
    <w:rsid w:val="00D16F74"/>
    <w:rsid w:val="00D25A60"/>
    <w:rsid w:val="00D32386"/>
    <w:rsid w:val="00D42276"/>
    <w:rsid w:val="00D4604F"/>
    <w:rsid w:val="00D46129"/>
    <w:rsid w:val="00D4766F"/>
    <w:rsid w:val="00D575EB"/>
    <w:rsid w:val="00D60B0B"/>
    <w:rsid w:val="00D618E4"/>
    <w:rsid w:val="00D81716"/>
    <w:rsid w:val="00D81CEB"/>
    <w:rsid w:val="00D86CF7"/>
    <w:rsid w:val="00D91254"/>
    <w:rsid w:val="00D95602"/>
    <w:rsid w:val="00DA66B7"/>
    <w:rsid w:val="00DD10FC"/>
    <w:rsid w:val="00DD31D4"/>
    <w:rsid w:val="00DD3FBA"/>
    <w:rsid w:val="00DD4ED4"/>
    <w:rsid w:val="00E11E58"/>
    <w:rsid w:val="00E20231"/>
    <w:rsid w:val="00E23EA2"/>
    <w:rsid w:val="00E27017"/>
    <w:rsid w:val="00E42E83"/>
    <w:rsid w:val="00E45255"/>
    <w:rsid w:val="00E479F1"/>
    <w:rsid w:val="00E512D8"/>
    <w:rsid w:val="00E55535"/>
    <w:rsid w:val="00E62C76"/>
    <w:rsid w:val="00E6642C"/>
    <w:rsid w:val="00E759DD"/>
    <w:rsid w:val="00E76933"/>
    <w:rsid w:val="00E76B8E"/>
    <w:rsid w:val="00E82090"/>
    <w:rsid w:val="00E8322B"/>
    <w:rsid w:val="00E93A3F"/>
    <w:rsid w:val="00E93B9C"/>
    <w:rsid w:val="00EB363E"/>
    <w:rsid w:val="00EB38D4"/>
    <w:rsid w:val="00ED52FD"/>
    <w:rsid w:val="00F02E2D"/>
    <w:rsid w:val="00F21B9D"/>
    <w:rsid w:val="00F25438"/>
    <w:rsid w:val="00F34ED9"/>
    <w:rsid w:val="00F516D7"/>
    <w:rsid w:val="00F56EFE"/>
    <w:rsid w:val="00F82FE6"/>
    <w:rsid w:val="00FA22D0"/>
    <w:rsid w:val="00FA64D7"/>
    <w:rsid w:val="00FB07B4"/>
    <w:rsid w:val="00FB79EA"/>
    <w:rsid w:val="00FE4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0AAFE7"/>
  <w15:chartTrackingRefBased/>
  <w15:docId w15:val="{9F5908CF-2DA8-41D8-A4A8-9B48B1D85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26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19D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919D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919D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919D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C215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C215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C215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8C215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79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79A7"/>
  </w:style>
  <w:style w:type="paragraph" w:styleId="Footer">
    <w:name w:val="footer"/>
    <w:basedOn w:val="Normal"/>
    <w:link w:val="FooterChar"/>
    <w:uiPriority w:val="99"/>
    <w:unhideWhenUsed/>
    <w:rsid w:val="000879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79A7"/>
  </w:style>
  <w:style w:type="character" w:customStyle="1" w:styleId="Heading1Char">
    <w:name w:val="Heading 1 Char"/>
    <w:basedOn w:val="DefaultParagraphFont"/>
    <w:link w:val="Heading1"/>
    <w:uiPriority w:val="9"/>
    <w:rsid w:val="003726A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3726A3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3726A3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3726A3"/>
    <w:pPr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3726A3"/>
    <w:pPr>
      <w:spacing w:after="100"/>
      <w:ind w:left="440"/>
    </w:pPr>
    <w:rPr>
      <w:rFonts w:eastAsiaTheme="minorEastAsia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7919D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919D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7919D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7919D7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8C215D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ListParagraph">
    <w:name w:val="List Paragraph"/>
    <w:basedOn w:val="Normal"/>
    <w:uiPriority w:val="34"/>
    <w:qFormat/>
    <w:rsid w:val="008C215D"/>
    <w:pPr>
      <w:ind w:left="720"/>
      <w:contextualSpacing/>
    </w:pPr>
  </w:style>
  <w:style w:type="character" w:customStyle="1" w:styleId="Heading7Char">
    <w:name w:val="Heading 7 Char"/>
    <w:basedOn w:val="DefaultParagraphFont"/>
    <w:link w:val="Heading7"/>
    <w:uiPriority w:val="9"/>
    <w:rsid w:val="008C215D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8C215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8C215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D07320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9F0D0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F0D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9F0D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0D0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0D0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0D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0D0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0D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D05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41F9E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5A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05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42" Type="http://schemas.openxmlformats.org/officeDocument/2006/relationships/image" Target="media/image26.png"/><Relationship Id="rId47" Type="http://schemas.openxmlformats.org/officeDocument/2006/relationships/image" Target="media/image30.png"/><Relationship Id="rId63" Type="http://schemas.openxmlformats.org/officeDocument/2006/relationships/image" Target="media/image45.png"/><Relationship Id="rId68" Type="http://schemas.openxmlformats.org/officeDocument/2006/relationships/image" Target="media/image49.png"/><Relationship Id="rId7" Type="http://schemas.openxmlformats.org/officeDocument/2006/relationships/settings" Target="settings.xml"/><Relationship Id="rId71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9" Type="http://schemas.openxmlformats.org/officeDocument/2006/relationships/hyperlink" Target="https://in.nau.edu/facility-services/fac_staff/" TargetMode="External"/><Relationship Id="rId11" Type="http://schemas.openxmlformats.org/officeDocument/2006/relationships/hyperlink" Target="https://in.nau.edu/facility-services/fac_staff/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8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66" Type="http://schemas.openxmlformats.org/officeDocument/2006/relationships/image" Target="media/image47.png"/><Relationship Id="rId5" Type="http://schemas.openxmlformats.org/officeDocument/2006/relationships/numbering" Target="numbering.xml"/><Relationship Id="rId61" Type="http://schemas.openxmlformats.org/officeDocument/2006/relationships/image" Target="media/image43.png"/><Relationship Id="rId19" Type="http://schemas.openxmlformats.org/officeDocument/2006/relationships/image" Target="media/image5.png"/><Relationship Id="rId14" Type="http://schemas.openxmlformats.org/officeDocument/2006/relationships/hyperlink" Target="https://in.nau.edu/facility-services/fac_staff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hyperlink" Target="https://in.nau.edu/facility-services/fac_staff" TargetMode="External"/><Relationship Id="rId43" Type="http://schemas.openxmlformats.org/officeDocument/2006/relationships/hyperlink" Target="https://in.nau.edu/facility-services/fac_staff" TargetMode="External"/><Relationship Id="rId48" Type="http://schemas.openxmlformats.org/officeDocument/2006/relationships/hyperlink" Target="https://in.nau.edu/facility-services/fac_staff/" TargetMode="External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image" Target="media/image33.png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mailto:BuildingManager@nau.edu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image" Target="media/image22.png"/><Relationship Id="rId46" Type="http://schemas.openxmlformats.org/officeDocument/2006/relationships/image" Target="media/image29.png"/><Relationship Id="rId59" Type="http://schemas.openxmlformats.org/officeDocument/2006/relationships/image" Target="media/image41.png"/><Relationship Id="rId67" Type="http://schemas.openxmlformats.org/officeDocument/2006/relationships/image" Target="media/image48.png"/><Relationship Id="rId20" Type="http://schemas.openxmlformats.org/officeDocument/2006/relationships/image" Target="media/image6.png"/><Relationship Id="rId41" Type="http://schemas.openxmlformats.org/officeDocument/2006/relationships/image" Target="media/image25.png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0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10" Type="http://schemas.openxmlformats.org/officeDocument/2006/relationships/endnotes" Target="endnotes.xml"/><Relationship Id="rId31" Type="http://schemas.openxmlformats.org/officeDocument/2006/relationships/image" Target="media/image16.png"/><Relationship Id="rId44" Type="http://schemas.openxmlformats.org/officeDocument/2006/relationships/image" Target="media/image27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hyperlink" Target="https://in.nau.edu/facility-services/fac_staff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NAU-BUILDING-MANAGERS@xdl.nau" TargetMode="External"/><Relationship Id="rId18" Type="http://schemas.openxmlformats.org/officeDocument/2006/relationships/image" Target="media/image4.png"/><Relationship Id="rId39" Type="http://schemas.openxmlformats.org/officeDocument/2006/relationships/image" Target="media/image23.png"/><Relationship Id="rId34" Type="http://schemas.openxmlformats.org/officeDocument/2006/relationships/image" Target="media/image19.png"/><Relationship Id="rId50" Type="http://schemas.openxmlformats.org/officeDocument/2006/relationships/image" Target="media/image32.png"/><Relationship Id="rId55" Type="http://schemas.openxmlformats.org/officeDocument/2006/relationships/image" Target="media/image3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n288\Desktop\Desktop\DUPLICATES\2018\FUTURE%20DUPLICATE%20APPLICATION\USER%20GUIDES\SA_USER%20GUIDE_TEMPLATE%2020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3566DFF7D4814C8F117D65D3052E3C" ma:contentTypeVersion="0" ma:contentTypeDescription="Create a new document." ma:contentTypeScope="" ma:versionID="bfe8f7e96f46566f60af307fa1a098a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8AF1B671-9636-456C-AF12-F3041C2D71D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4EE6F8-A89A-4546-8C8F-E47AD797FE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A2C551D-A937-42D6-B9ED-88D820A85C0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5C487A1-BAF5-4B57-9FA7-38C59DCB2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SA_USER GUIDE_TEMPLATE 2017.dotx</Template>
  <TotalTime>118</TotalTime>
  <Pages>29</Pages>
  <Words>1688</Words>
  <Characters>9628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Arizona University</Company>
  <LinksUpToDate>false</LinksUpToDate>
  <CharactersWithSpaces>11294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Alan Niles</dc:creator>
  <cp:keywords/>
  <dc:description/>
  <cp:lastModifiedBy>Mark Alan Niles</cp:lastModifiedBy>
  <cp:revision>33</cp:revision>
  <dcterms:created xsi:type="dcterms:W3CDTF">2019-04-08T16:15:00Z</dcterms:created>
  <dcterms:modified xsi:type="dcterms:W3CDTF">2019-04-22T16:59:00Z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0x010100703566DFF7D4814C8F117D65D3052E3C</vt:lpwstr>
  </property>
</Properties>
</file>