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82C7F" w14:textId="6DD5C4D8" w:rsidR="002A6293" w:rsidRDefault="002A6293" w:rsidP="003A539A">
      <w:pPr>
        <w:rPr>
          <w:ins w:id="0" w:author="Natalie Julia Randolph" w:date="2025-05-13T12:06:00Z" w16du:dateUtc="2025-05-13T19:06:00Z"/>
          <w:b/>
          <w:bCs/>
        </w:rPr>
      </w:pPr>
      <w:r w:rsidRPr="00B71556">
        <w:rPr>
          <w:noProof/>
        </w:rPr>
        <w:drawing>
          <wp:inline distT="0" distB="0" distL="0" distR="0" wp14:anchorId="3CED8E67" wp14:editId="007CC988">
            <wp:extent cx="5419725" cy="922975"/>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5"/>
                    <a:stretch>
                      <a:fillRect/>
                    </a:stretch>
                  </pic:blipFill>
                  <pic:spPr>
                    <a:xfrm>
                      <a:off x="0" y="0"/>
                      <a:ext cx="5432589" cy="925166"/>
                    </a:xfrm>
                    <a:prstGeom prst="rect">
                      <a:avLst/>
                    </a:prstGeom>
                  </pic:spPr>
                </pic:pic>
              </a:graphicData>
            </a:graphic>
          </wp:inline>
        </w:drawing>
      </w:r>
    </w:p>
    <w:p w14:paraId="3CFFF0F2" w14:textId="09C17CAA" w:rsidR="003A539A" w:rsidRPr="003A539A" w:rsidRDefault="003A539A" w:rsidP="003A539A">
      <w:r w:rsidRPr="003A539A">
        <w:rPr>
          <w:b/>
          <w:bCs/>
        </w:rPr>
        <w:t>University Graduate Committee (UGC) Bylaws</w:t>
      </w:r>
    </w:p>
    <w:p w14:paraId="41CB4E47" w14:textId="77777777" w:rsidR="003A539A" w:rsidRPr="003A539A" w:rsidRDefault="003A539A" w:rsidP="003A539A">
      <w:pPr>
        <w:numPr>
          <w:ilvl w:val="0"/>
          <w:numId w:val="1"/>
        </w:numPr>
        <w:rPr>
          <w:b/>
          <w:bCs/>
        </w:rPr>
      </w:pPr>
      <w:r w:rsidRPr="003A539A">
        <w:rPr>
          <w:b/>
          <w:bCs/>
        </w:rPr>
        <w:t>Name</w:t>
      </w:r>
    </w:p>
    <w:p w14:paraId="2F86D5E2" w14:textId="29D7B07E" w:rsidR="003A539A" w:rsidRPr="00C40799" w:rsidRDefault="00C40799" w:rsidP="00C40799">
      <w:pPr>
        <w:pStyle w:val="ListParagraph"/>
        <w:numPr>
          <w:ilvl w:val="1"/>
          <w:numId w:val="12"/>
        </w:numPr>
        <w:rPr>
          <w:b/>
          <w:bCs/>
        </w:rPr>
      </w:pPr>
      <w:r>
        <w:t xml:space="preserve">    </w:t>
      </w:r>
      <w:r w:rsidR="003A539A" w:rsidRPr="003A539A">
        <w:t>The name of this committee is the University Graduate Committee, (UGC).</w:t>
      </w:r>
    </w:p>
    <w:p w14:paraId="62C7FBA4" w14:textId="77777777" w:rsidR="003A539A" w:rsidRPr="003A539A" w:rsidRDefault="003A539A" w:rsidP="003A539A">
      <w:pPr>
        <w:numPr>
          <w:ilvl w:val="0"/>
          <w:numId w:val="1"/>
        </w:numPr>
        <w:rPr>
          <w:b/>
          <w:bCs/>
        </w:rPr>
      </w:pPr>
      <w:r w:rsidRPr="003A539A">
        <w:rPr>
          <w:b/>
          <w:bCs/>
        </w:rPr>
        <w:t>Faculty Senate Charge</w:t>
      </w:r>
    </w:p>
    <w:p w14:paraId="2D0DB9CA" w14:textId="2C9551E2" w:rsidR="003A539A" w:rsidRPr="00866365" w:rsidRDefault="00866365" w:rsidP="00866365">
      <w:pPr>
        <w:pStyle w:val="ListParagraph"/>
        <w:numPr>
          <w:ilvl w:val="1"/>
          <w:numId w:val="14"/>
        </w:numPr>
        <w:rPr>
          <w:b/>
          <w:bCs/>
        </w:rPr>
      </w:pPr>
      <w:r>
        <w:t xml:space="preserve"> </w:t>
      </w:r>
      <w:r w:rsidR="003A539A" w:rsidRPr="003A539A">
        <w:t xml:space="preserve">The University Graduate Committee is charged by the Faculty Senate to </w:t>
      </w:r>
      <w:r w:rsidR="00E3156A" w:rsidRPr="003A539A">
        <w:t xml:space="preserve">establish </w:t>
      </w:r>
      <w:r w:rsidR="00E3156A">
        <w:t>and</w:t>
      </w:r>
      <w:r w:rsidR="003A539A" w:rsidRPr="003A539A">
        <w:t xml:space="preserve"> maintain standards, policies, best practices, and procedures ensuring University graduate curricula and policies pertaining to graduate education comply with the stated mission and goals of Northern Arizona University. The UGC accomplishes this charge by:</w:t>
      </w:r>
    </w:p>
    <w:p w14:paraId="025CFC5C" w14:textId="77777777" w:rsidR="00866365" w:rsidRDefault="00866365" w:rsidP="00866365">
      <w:pPr>
        <w:pStyle w:val="ListParagraph"/>
        <w:ind w:left="1440"/>
      </w:pPr>
      <w:r>
        <w:t xml:space="preserve">2.1.1.  articulating standards for graduate study across disciplines, ensuring the general expectations and performance of graduate students are appropriate to graduate level academic programs and </w:t>
      </w:r>
      <w:proofErr w:type="gramStart"/>
      <w:r>
        <w:t>certificates;</w:t>
      </w:r>
      <w:proofErr w:type="gramEnd"/>
    </w:p>
    <w:p w14:paraId="6744313A" w14:textId="77777777" w:rsidR="00866365" w:rsidRDefault="00866365" w:rsidP="00866365">
      <w:pPr>
        <w:pStyle w:val="ListParagraph"/>
        <w:ind w:left="1440"/>
      </w:pPr>
    </w:p>
    <w:p w14:paraId="156017B6" w14:textId="77777777" w:rsidR="0094402D" w:rsidRDefault="00866365" w:rsidP="0094402D">
      <w:pPr>
        <w:pStyle w:val="ListParagraph"/>
        <w:ind w:left="1440"/>
      </w:pPr>
      <w:r>
        <w:t xml:space="preserve">2.1.2. </w:t>
      </w:r>
      <w:r w:rsidR="003A539A" w:rsidRPr="003A539A">
        <w:t xml:space="preserve">establishing and maintaining standards and policies for graduate education in such matters as, but not limited </w:t>
      </w:r>
      <w:proofErr w:type="gramStart"/>
      <w:r w:rsidR="003A539A" w:rsidRPr="003A539A">
        <w:t>to:</w:t>
      </w:r>
      <w:proofErr w:type="gramEnd"/>
      <w:r w:rsidR="003A539A" w:rsidRPr="003A539A">
        <w:t xml:space="preserve"> academic standing, satisfactory academic progress, admission to graduate study, admission to doctoral candidacy, thesis and dissertation defense requirements, regulation governing transfer credits, and graduate </w:t>
      </w:r>
      <w:proofErr w:type="gramStart"/>
      <w:r w:rsidR="003A539A" w:rsidRPr="003A539A">
        <w:t>assistantships;</w:t>
      </w:r>
      <w:proofErr w:type="gramEnd"/>
      <w:r w:rsidR="003A539A" w:rsidRPr="003A539A">
        <w:t> </w:t>
      </w:r>
    </w:p>
    <w:p w14:paraId="4BF4C6E8" w14:textId="77777777" w:rsidR="0094402D" w:rsidRDefault="0094402D" w:rsidP="0094402D">
      <w:pPr>
        <w:pStyle w:val="ListParagraph"/>
        <w:ind w:left="1440"/>
      </w:pPr>
    </w:p>
    <w:p w14:paraId="3299B93A" w14:textId="77777777" w:rsidR="0094402D" w:rsidRDefault="0094402D" w:rsidP="0094402D">
      <w:pPr>
        <w:pStyle w:val="ListParagraph"/>
        <w:ind w:left="1440"/>
      </w:pPr>
      <w:r>
        <w:t xml:space="preserve">2.1.3. </w:t>
      </w:r>
      <w:r w:rsidR="003A539A" w:rsidRPr="003A539A">
        <w:t xml:space="preserve">providing meaningful feedback on newly proposed graduate degree and certificate plans, including the Academic Planning Framework, in relation to NAU’s current programs, and providing feedback on these proposals to the academic College and </w:t>
      </w:r>
      <w:proofErr w:type="gramStart"/>
      <w:r w:rsidR="003A539A" w:rsidRPr="003A539A">
        <w:t>Provost;</w:t>
      </w:r>
      <w:proofErr w:type="gramEnd"/>
      <w:r w:rsidR="003A539A" w:rsidRPr="003A539A">
        <w:t> </w:t>
      </w:r>
    </w:p>
    <w:p w14:paraId="6384024A" w14:textId="77777777" w:rsidR="0094402D" w:rsidRDefault="0094402D" w:rsidP="0094402D">
      <w:pPr>
        <w:pStyle w:val="ListParagraph"/>
        <w:ind w:left="1440"/>
      </w:pPr>
    </w:p>
    <w:p w14:paraId="291E6051" w14:textId="77777777" w:rsidR="0094402D" w:rsidRDefault="0094402D" w:rsidP="0094402D">
      <w:pPr>
        <w:pStyle w:val="ListParagraph"/>
        <w:ind w:left="1440"/>
      </w:pPr>
      <w:r>
        <w:t xml:space="preserve">2.1.4. </w:t>
      </w:r>
      <w:r w:rsidR="003A539A" w:rsidRPr="003A539A">
        <w:t xml:space="preserve">evaluating and recommending approval or disapproval, to the </w:t>
      </w:r>
      <w:proofErr w:type="gramStart"/>
      <w:r w:rsidR="003A539A" w:rsidRPr="003A539A">
        <w:t>Provost</w:t>
      </w:r>
      <w:proofErr w:type="gramEnd"/>
      <w:r w:rsidR="003A539A" w:rsidRPr="003A539A">
        <w:t xml:space="preserve">, of courses or plans that exist to serve the overall academic mission of graduate education across </w:t>
      </w:r>
      <w:proofErr w:type="gramStart"/>
      <w:r w:rsidR="003A539A" w:rsidRPr="003A539A">
        <w:t>colleges;</w:t>
      </w:r>
      <w:proofErr w:type="gramEnd"/>
    </w:p>
    <w:p w14:paraId="79B26214" w14:textId="77777777" w:rsidR="0094402D" w:rsidRDefault="0094402D" w:rsidP="0094402D">
      <w:pPr>
        <w:pStyle w:val="ListParagraph"/>
        <w:ind w:left="1440"/>
      </w:pPr>
    </w:p>
    <w:p w14:paraId="1058FDD4" w14:textId="2EC0C373" w:rsidR="0094402D" w:rsidRDefault="0094402D" w:rsidP="0094402D">
      <w:pPr>
        <w:pStyle w:val="ListParagraph"/>
        <w:ind w:left="1440"/>
      </w:pPr>
      <w:r>
        <w:t xml:space="preserve">2.1.5.  </w:t>
      </w:r>
      <w:r w:rsidR="003A539A" w:rsidRPr="003A539A">
        <w:t xml:space="preserve">reviewing sections of a graduate program’s Academic Program Review or External Accreditation reports that pertain to graduate curriculum by using the Degree Program Expectations (DPE) and other curricular materials to </w:t>
      </w:r>
      <w:r w:rsidR="003A539A" w:rsidRPr="003A539A">
        <w:lastRenderedPageBreak/>
        <w:t xml:space="preserve">provide </w:t>
      </w:r>
      <w:r w:rsidR="00963033">
        <w:t xml:space="preserve">guidance and consultation </w:t>
      </w:r>
      <w:r w:rsidR="003A539A" w:rsidRPr="003A539A">
        <w:t xml:space="preserve">to the academic units for consideration in their Action </w:t>
      </w:r>
      <w:proofErr w:type="gramStart"/>
      <w:r w:rsidR="003A539A" w:rsidRPr="003A539A">
        <w:t>Plan;</w:t>
      </w:r>
      <w:proofErr w:type="gramEnd"/>
      <w:r w:rsidR="003A539A" w:rsidRPr="003A539A">
        <w:t> </w:t>
      </w:r>
    </w:p>
    <w:p w14:paraId="61FAF6B5" w14:textId="77777777" w:rsidR="0094402D" w:rsidRDefault="0094402D" w:rsidP="0094402D">
      <w:pPr>
        <w:pStyle w:val="ListParagraph"/>
        <w:ind w:left="1440"/>
      </w:pPr>
    </w:p>
    <w:p w14:paraId="3FCC6876" w14:textId="02576379" w:rsidR="0094402D" w:rsidRDefault="0094402D" w:rsidP="0094402D">
      <w:pPr>
        <w:pStyle w:val="ListParagraph"/>
        <w:ind w:left="1440"/>
      </w:pPr>
      <w:r>
        <w:t xml:space="preserve">2.1.6. </w:t>
      </w:r>
      <w:r w:rsidR="00963033">
        <w:t>providing consultation</w:t>
      </w:r>
      <w:r w:rsidR="003A539A" w:rsidRPr="003A539A">
        <w:t xml:space="preserve"> to an academic unit’s Dean, the Provost, and NAU’s Coordinating Committee for Curriculum and Assessment, regarding an academic unit’s achievement of DPE as documented in their periodic self-study</w:t>
      </w:r>
    </w:p>
    <w:p w14:paraId="178C6C38" w14:textId="77777777" w:rsidR="0094402D" w:rsidRDefault="0094402D" w:rsidP="0094402D">
      <w:pPr>
        <w:pStyle w:val="ListParagraph"/>
        <w:ind w:left="1440"/>
      </w:pPr>
    </w:p>
    <w:p w14:paraId="11F2B444" w14:textId="24F3D26E" w:rsidR="0094402D" w:rsidRDefault="0094402D" w:rsidP="0094402D">
      <w:pPr>
        <w:pStyle w:val="ListParagraph"/>
        <w:ind w:left="1440"/>
      </w:pPr>
      <w:r>
        <w:t xml:space="preserve">2.1.7.  </w:t>
      </w:r>
      <w:r w:rsidR="003A539A" w:rsidRPr="003A539A">
        <w:t xml:space="preserve">representing the </w:t>
      </w:r>
      <w:r w:rsidR="00047D23">
        <w:t>Office of Graduate and Professional Studies</w:t>
      </w:r>
      <w:r w:rsidR="003A539A" w:rsidRPr="003A539A">
        <w:t xml:space="preserve"> at dissertation defenses; and</w:t>
      </w:r>
    </w:p>
    <w:p w14:paraId="6B791554" w14:textId="77777777" w:rsidR="0094402D" w:rsidRDefault="0094402D" w:rsidP="0094402D">
      <w:pPr>
        <w:pStyle w:val="ListParagraph"/>
        <w:ind w:left="1440"/>
      </w:pPr>
    </w:p>
    <w:p w14:paraId="2D7A2DE0" w14:textId="14D78C93" w:rsidR="003A539A" w:rsidRPr="003A539A" w:rsidRDefault="0094402D" w:rsidP="0094402D">
      <w:pPr>
        <w:pStyle w:val="ListParagraph"/>
        <w:ind w:left="1440"/>
      </w:pPr>
      <w:r>
        <w:t xml:space="preserve">2.1.8.  </w:t>
      </w:r>
      <w:r w:rsidR="003A539A" w:rsidRPr="003A539A">
        <w:t>reporting annually to the Faculty Senate regarding actions taken to fulfill their charge and strategic efforts for the coming year.</w:t>
      </w:r>
    </w:p>
    <w:p w14:paraId="433EB5E7" w14:textId="2866FBA8" w:rsidR="003A539A" w:rsidRPr="0094402D" w:rsidRDefault="003A539A" w:rsidP="0094402D">
      <w:pPr>
        <w:pStyle w:val="ListParagraph"/>
        <w:numPr>
          <w:ilvl w:val="0"/>
          <w:numId w:val="1"/>
        </w:numPr>
        <w:rPr>
          <w:b/>
          <w:bCs/>
        </w:rPr>
      </w:pPr>
      <w:r w:rsidRPr="0094402D">
        <w:rPr>
          <w:b/>
          <w:bCs/>
        </w:rPr>
        <w:t>Relationship to the Faculty Senate</w:t>
      </w:r>
    </w:p>
    <w:p w14:paraId="57D53C5A" w14:textId="36B0C922" w:rsidR="003A539A" w:rsidRPr="0094402D" w:rsidRDefault="003A539A" w:rsidP="0094402D">
      <w:pPr>
        <w:pStyle w:val="ListParagraph"/>
        <w:numPr>
          <w:ilvl w:val="1"/>
          <w:numId w:val="17"/>
        </w:numPr>
        <w:rPr>
          <w:b/>
          <w:bCs/>
        </w:rPr>
      </w:pPr>
      <w:r w:rsidRPr="003A539A">
        <w:t>University Graduate Committee shall:  </w:t>
      </w:r>
    </w:p>
    <w:p w14:paraId="2A7935F1" w14:textId="4BC5A8ED" w:rsidR="003A539A" w:rsidRPr="0094402D" w:rsidRDefault="0094402D" w:rsidP="0094402D">
      <w:pPr>
        <w:pStyle w:val="ListParagraph"/>
        <w:numPr>
          <w:ilvl w:val="2"/>
          <w:numId w:val="17"/>
        </w:numPr>
        <w:rPr>
          <w:b/>
          <w:bCs/>
        </w:rPr>
      </w:pPr>
      <w:r>
        <w:t xml:space="preserve"> </w:t>
      </w:r>
      <w:r w:rsidR="003A539A" w:rsidRPr="003A539A">
        <w:t xml:space="preserve">Prepare for submission to the Senate, through the Faculty Senate Executive Committee, Committee Bylaws and Procedural documents and any changes to those </w:t>
      </w:r>
      <w:proofErr w:type="gramStart"/>
      <w:r w:rsidR="003A539A" w:rsidRPr="003A539A">
        <w:t>documents;</w:t>
      </w:r>
      <w:proofErr w:type="gramEnd"/>
    </w:p>
    <w:p w14:paraId="071731F3" w14:textId="54B10D55" w:rsidR="003A539A" w:rsidRPr="0094402D" w:rsidRDefault="003A539A" w:rsidP="0094402D">
      <w:pPr>
        <w:pStyle w:val="ListParagraph"/>
        <w:numPr>
          <w:ilvl w:val="3"/>
          <w:numId w:val="17"/>
        </w:numPr>
        <w:rPr>
          <w:b/>
          <w:bCs/>
        </w:rPr>
      </w:pPr>
      <w:r w:rsidRPr="003A539A">
        <w:t xml:space="preserve">Minor changes in process or procedure that are proposed for increased </w:t>
      </w:r>
      <w:proofErr w:type="gramStart"/>
      <w:r w:rsidRPr="003A539A">
        <w:t>efficiency</w:t>
      </w:r>
      <w:proofErr w:type="gramEnd"/>
      <w:r w:rsidRPr="003A539A">
        <w:t xml:space="preserve"> and which do not alter the underlying purposes of the committee do not need Faculty Senate approval. </w:t>
      </w:r>
    </w:p>
    <w:p w14:paraId="1FE3F120" w14:textId="77777777" w:rsidR="003A539A" w:rsidRPr="003A539A" w:rsidRDefault="003A539A" w:rsidP="0094402D">
      <w:pPr>
        <w:numPr>
          <w:ilvl w:val="2"/>
          <w:numId w:val="17"/>
        </w:numPr>
        <w:tabs>
          <w:tab w:val="num" w:pos="2160"/>
        </w:tabs>
        <w:rPr>
          <w:b/>
          <w:bCs/>
        </w:rPr>
      </w:pPr>
      <w:r w:rsidRPr="003A539A">
        <w:t>Submit a written report at the end of each academic year, or more often if deemed necessary by the Committee, to the Past President of the Faculty Senate for transmission to the Senate through the Faculty Senate Executive Committee.</w:t>
      </w:r>
    </w:p>
    <w:p w14:paraId="06A614CC" w14:textId="2F56AA6B" w:rsidR="003A539A" w:rsidRPr="0094402D" w:rsidRDefault="003A539A" w:rsidP="0094402D">
      <w:pPr>
        <w:pStyle w:val="ListParagraph"/>
        <w:numPr>
          <w:ilvl w:val="0"/>
          <w:numId w:val="17"/>
        </w:numPr>
        <w:rPr>
          <w:b/>
          <w:bCs/>
        </w:rPr>
      </w:pPr>
      <w:r w:rsidRPr="0094402D">
        <w:rPr>
          <w:b/>
          <w:bCs/>
        </w:rPr>
        <w:t>Membership</w:t>
      </w:r>
    </w:p>
    <w:p w14:paraId="2C78841E" w14:textId="77777777" w:rsidR="003A539A" w:rsidRPr="003A539A" w:rsidRDefault="003A539A" w:rsidP="0094402D">
      <w:pPr>
        <w:numPr>
          <w:ilvl w:val="1"/>
          <w:numId w:val="17"/>
        </w:numPr>
        <w:tabs>
          <w:tab w:val="num" w:pos="1440"/>
        </w:tabs>
        <w:rPr>
          <w:b/>
          <w:bCs/>
        </w:rPr>
      </w:pPr>
      <w:r w:rsidRPr="003A539A">
        <w:t>Membership on the UGC is composed of elected or assigned voting members and appointed ex officio non-voting members. </w:t>
      </w:r>
    </w:p>
    <w:p w14:paraId="26713A9B" w14:textId="7DAD2F97" w:rsidR="003A539A" w:rsidRPr="003A539A" w:rsidRDefault="003A539A" w:rsidP="0094402D">
      <w:pPr>
        <w:numPr>
          <w:ilvl w:val="2"/>
          <w:numId w:val="17"/>
        </w:numPr>
        <w:tabs>
          <w:tab w:val="num" w:pos="2160"/>
        </w:tabs>
        <w:rPr>
          <w:b/>
          <w:bCs/>
        </w:rPr>
      </w:pPr>
      <w:r w:rsidRPr="003A539A">
        <w:t xml:space="preserve">Voting members of the University Graduate Committee shall include faculty members, as defined by the Faculty Senate Constitution, </w:t>
      </w:r>
      <w:r w:rsidR="00A0498C">
        <w:t xml:space="preserve">up to </w:t>
      </w:r>
      <w:r w:rsidR="005F3E38" w:rsidRPr="00667DC0">
        <w:t>one representative per active graduate degree program</w:t>
      </w:r>
      <w:r w:rsidRPr="003A539A">
        <w:t xml:space="preserve"> and one graduate student representative from the Graduate Student Government.</w:t>
      </w:r>
    </w:p>
    <w:p w14:paraId="60E21FA1" w14:textId="77777777" w:rsidR="003A539A" w:rsidRPr="003A539A" w:rsidRDefault="003A539A" w:rsidP="0094402D">
      <w:pPr>
        <w:numPr>
          <w:ilvl w:val="2"/>
          <w:numId w:val="17"/>
        </w:numPr>
        <w:tabs>
          <w:tab w:val="num" w:pos="2160"/>
        </w:tabs>
        <w:rPr>
          <w:b/>
          <w:bCs/>
        </w:rPr>
      </w:pPr>
      <w:r w:rsidRPr="003A539A">
        <w:lastRenderedPageBreak/>
        <w:t>Ex officio (non-voting) membership of the University Graduate Committee shall include the following representation:</w:t>
      </w:r>
    </w:p>
    <w:p w14:paraId="5DE43CBA" w14:textId="77777777" w:rsidR="003A539A" w:rsidRPr="003A539A" w:rsidRDefault="003A539A" w:rsidP="0094402D">
      <w:pPr>
        <w:numPr>
          <w:ilvl w:val="3"/>
          <w:numId w:val="17"/>
        </w:numPr>
        <w:tabs>
          <w:tab w:val="num" w:pos="2880"/>
        </w:tabs>
        <w:rPr>
          <w:b/>
          <w:bCs/>
        </w:rPr>
      </w:pPr>
      <w:r w:rsidRPr="003A539A">
        <w:t>Administrative Liaison of the Provost’s Office (or designee)</w:t>
      </w:r>
    </w:p>
    <w:p w14:paraId="17FA923A" w14:textId="29DB333E" w:rsidR="003A539A" w:rsidRPr="003A539A" w:rsidRDefault="00047D23" w:rsidP="0094402D">
      <w:pPr>
        <w:numPr>
          <w:ilvl w:val="3"/>
          <w:numId w:val="17"/>
        </w:numPr>
        <w:tabs>
          <w:tab w:val="num" w:pos="2880"/>
        </w:tabs>
        <w:rPr>
          <w:b/>
          <w:bCs/>
        </w:rPr>
      </w:pPr>
      <w:r>
        <w:t>Vice Provost, Office of Graduate and Professional Studies</w:t>
      </w:r>
    </w:p>
    <w:p w14:paraId="02C868B5" w14:textId="0031F209" w:rsidR="003A539A" w:rsidRPr="003A539A" w:rsidRDefault="003A539A" w:rsidP="0094402D">
      <w:pPr>
        <w:numPr>
          <w:ilvl w:val="3"/>
          <w:numId w:val="17"/>
        </w:numPr>
        <w:tabs>
          <w:tab w:val="num" w:pos="2880"/>
        </w:tabs>
        <w:rPr>
          <w:b/>
          <w:bCs/>
        </w:rPr>
      </w:pPr>
      <w:r w:rsidRPr="003A539A">
        <w:t xml:space="preserve">Associate </w:t>
      </w:r>
      <w:r w:rsidR="00047D23">
        <w:t>Vice Provost, Office of Graduate and Professional Studies</w:t>
      </w:r>
    </w:p>
    <w:p w14:paraId="5D658C9E" w14:textId="4B385BE2" w:rsidR="003A539A" w:rsidRPr="0094402D" w:rsidRDefault="003A539A" w:rsidP="0094402D">
      <w:pPr>
        <w:numPr>
          <w:ilvl w:val="3"/>
          <w:numId w:val="17"/>
        </w:numPr>
        <w:tabs>
          <w:tab w:val="num" w:pos="2880"/>
        </w:tabs>
        <w:rPr>
          <w:b/>
          <w:bCs/>
        </w:rPr>
      </w:pPr>
      <w:r w:rsidRPr="003A539A">
        <w:t>Office of Curriculum</w:t>
      </w:r>
      <w:r w:rsidR="00047D23">
        <w:t xml:space="preserve"> and</w:t>
      </w:r>
      <w:r w:rsidRPr="003A539A">
        <w:t xml:space="preserve"> Assessment Liaison</w:t>
      </w:r>
    </w:p>
    <w:p w14:paraId="7E9BCF67" w14:textId="6D85E863" w:rsidR="0094402D" w:rsidRPr="0094402D" w:rsidRDefault="0094402D" w:rsidP="0094402D">
      <w:pPr>
        <w:numPr>
          <w:ilvl w:val="3"/>
          <w:numId w:val="17"/>
        </w:numPr>
        <w:tabs>
          <w:tab w:val="num" w:pos="2880"/>
        </w:tabs>
        <w:rPr>
          <w:b/>
          <w:bCs/>
        </w:rPr>
      </w:pPr>
      <w:r>
        <w:t>Cline Library Dean or designee</w:t>
      </w:r>
    </w:p>
    <w:p w14:paraId="08876790" w14:textId="330D2E3C" w:rsidR="0094402D" w:rsidRPr="0094402D" w:rsidRDefault="0094402D" w:rsidP="0094402D">
      <w:pPr>
        <w:numPr>
          <w:ilvl w:val="3"/>
          <w:numId w:val="17"/>
        </w:numPr>
        <w:tabs>
          <w:tab w:val="num" w:pos="2880"/>
        </w:tabs>
        <w:rPr>
          <w:b/>
          <w:bCs/>
        </w:rPr>
      </w:pPr>
      <w:r>
        <w:t>Faculty Senate Liaison</w:t>
      </w:r>
    </w:p>
    <w:p w14:paraId="21C0E57A" w14:textId="1559670B" w:rsidR="0094402D" w:rsidRDefault="0094402D" w:rsidP="0094402D">
      <w:pPr>
        <w:pStyle w:val="ListParagraph"/>
        <w:numPr>
          <w:ilvl w:val="1"/>
          <w:numId w:val="17"/>
        </w:numPr>
      </w:pPr>
      <w:r>
        <w:t>Members will normally serve three-year staggered terms so that approximately one-third of the members are elected each year.</w:t>
      </w:r>
    </w:p>
    <w:p w14:paraId="08969EDE" w14:textId="31098D50" w:rsidR="0094402D" w:rsidRDefault="0094402D" w:rsidP="0094402D">
      <w:pPr>
        <w:pStyle w:val="ListParagraph"/>
        <w:numPr>
          <w:ilvl w:val="1"/>
          <w:numId w:val="17"/>
        </w:numPr>
      </w:pPr>
      <w:r w:rsidRPr="0094402D">
        <w:t xml:space="preserve">Faculty </w:t>
      </w:r>
      <w:r>
        <w:t>members will be selected by the faculty or appointed by the appropriate unit administrator from academic unit housing a graduate degree program.</w:t>
      </w:r>
    </w:p>
    <w:p w14:paraId="4A530044" w14:textId="22ECFA4C" w:rsidR="0094402D" w:rsidRPr="0094402D" w:rsidRDefault="0094402D" w:rsidP="0094402D">
      <w:pPr>
        <w:pStyle w:val="ListParagraph"/>
        <w:numPr>
          <w:ilvl w:val="1"/>
          <w:numId w:val="17"/>
        </w:numPr>
      </w:pPr>
      <w:r>
        <w:t>All members will serve without compensation.</w:t>
      </w:r>
    </w:p>
    <w:p w14:paraId="22035AE5" w14:textId="6436A7E2" w:rsidR="003A539A" w:rsidRPr="006D12C6" w:rsidRDefault="003A539A" w:rsidP="006D12C6">
      <w:pPr>
        <w:pStyle w:val="ListParagraph"/>
        <w:numPr>
          <w:ilvl w:val="0"/>
          <w:numId w:val="17"/>
        </w:numPr>
        <w:rPr>
          <w:b/>
          <w:bCs/>
        </w:rPr>
      </w:pPr>
      <w:r w:rsidRPr="006D12C6">
        <w:rPr>
          <w:b/>
          <w:bCs/>
        </w:rPr>
        <w:t>Officers of the Committee</w:t>
      </w:r>
    </w:p>
    <w:p w14:paraId="75C2CC18" w14:textId="2DC206B8" w:rsidR="003A539A" w:rsidRPr="006D12C6" w:rsidRDefault="003A539A" w:rsidP="006D12C6">
      <w:pPr>
        <w:pStyle w:val="ListParagraph"/>
        <w:numPr>
          <w:ilvl w:val="1"/>
          <w:numId w:val="17"/>
        </w:numPr>
        <w:rPr>
          <w:b/>
          <w:bCs/>
        </w:rPr>
      </w:pPr>
      <w:r w:rsidRPr="003A539A">
        <w:t>The Committee will have only two officers, an elected Chair and an elected Chair-Elect.  The officers will be elected each year from among the eligible voting members of the Committee. </w:t>
      </w:r>
    </w:p>
    <w:p w14:paraId="4D1CAACE" w14:textId="61E52784" w:rsidR="003A539A" w:rsidRPr="00CC4B25" w:rsidRDefault="006D12C6" w:rsidP="006D12C6">
      <w:pPr>
        <w:pStyle w:val="ListParagraph"/>
        <w:numPr>
          <w:ilvl w:val="2"/>
          <w:numId w:val="17"/>
        </w:numPr>
        <w:rPr>
          <w:b/>
          <w:bCs/>
        </w:rPr>
      </w:pPr>
      <w:r>
        <w:t xml:space="preserve"> </w:t>
      </w:r>
      <w:r w:rsidR="003A539A" w:rsidRPr="003A539A">
        <w:t>Elections will be held in a manner as to provide for a smooth transition into the business of the upcoming academic year.</w:t>
      </w:r>
    </w:p>
    <w:p w14:paraId="0D4409FF" w14:textId="0742A811" w:rsidR="00CC4B25" w:rsidRPr="00377AE1" w:rsidRDefault="00CC4B25" w:rsidP="006D12C6">
      <w:pPr>
        <w:pStyle w:val="ListParagraph"/>
        <w:numPr>
          <w:ilvl w:val="2"/>
          <w:numId w:val="17"/>
        </w:numPr>
        <w:rPr>
          <w:b/>
          <w:bCs/>
        </w:rPr>
      </w:pPr>
      <w:r w:rsidRPr="00377AE1">
        <w:t xml:space="preserve">The Chair will serve </w:t>
      </w:r>
      <w:r w:rsidR="00E3156A" w:rsidRPr="00377AE1">
        <w:t xml:space="preserve">a </w:t>
      </w:r>
      <w:r w:rsidR="00770BD7" w:rsidRPr="00377AE1">
        <w:t>one</w:t>
      </w:r>
      <w:r w:rsidRPr="00377AE1">
        <w:t>-year term</w:t>
      </w:r>
      <w:r w:rsidR="00E3156A" w:rsidRPr="00377AE1">
        <w:t>; the Chair-Elect will serve up to a one-year term;</w:t>
      </w:r>
      <w:r w:rsidRPr="00377AE1">
        <w:t xml:space="preserve"> the Chair-Elect shall assume the duties of the Chair when that officer is absent, in addition to other duties appropriate to this position.</w:t>
      </w:r>
    </w:p>
    <w:p w14:paraId="01495070" w14:textId="1BAFE70F" w:rsidR="009B7DA7" w:rsidRPr="00377AE1" w:rsidRDefault="009D21B6" w:rsidP="006D12C6">
      <w:pPr>
        <w:pStyle w:val="ListParagraph"/>
        <w:numPr>
          <w:ilvl w:val="2"/>
          <w:numId w:val="17"/>
        </w:numPr>
        <w:rPr>
          <w:b/>
          <w:bCs/>
        </w:rPr>
      </w:pPr>
      <w:r w:rsidRPr="00377AE1">
        <w:t xml:space="preserve">It is expected that the </w:t>
      </w:r>
      <w:r w:rsidR="009B7DA7" w:rsidRPr="00377AE1">
        <w:t>Chair</w:t>
      </w:r>
      <w:r w:rsidR="00CC4B25" w:rsidRPr="00377AE1">
        <w:t xml:space="preserve"> </w:t>
      </w:r>
      <w:r w:rsidRPr="00377AE1">
        <w:t xml:space="preserve">has </w:t>
      </w:r>
      <w:r w:rsidR="00CC4B25" w:rsidRPr="00377AE1">
        <w:t>previously served as the Chair-Elect.</w:t>
      </w:r>
      <w:r w:rsidRPr="00377AE1">
        <w:t xml:space="preserve">  When that is not possible, the previous year’s Chair will serve as the UGC Chair until a new election is held.</w:t>
      </w:r>
    </w:p>
    <w:p w14:paraId="685C1ED1" w14:textId="5B6B3828" w:rsidR="00CC4B25" w:rsidRPr="00377AE1" w:rsidRDefault="00CC4B25" w:rsidP="006D12C6">
      <w:pPr>
        <w:pStyle w:val="ListParagraph"/>
        <w:numPr>
          <w:ilvl w:val="2"/>
          <w:numId w:val="17"/>
        </w:numPr>
        <w:rPr>
          <w:b/>
          <w:bCs/>
        </w:rPr>
      </w:pPr>
      <w:r w:rsidRPr="00377AE1">
        <w:t>At the end of the Chair’s term, they will assume the position of the Past Chair and serve on the Executive Committee for a minimum term of one year.</w:t>
      </w:r>
    </w:p>
    <w:p w14:paraId="03E2FEEF" w14:textId="38E8742D" w:rsidR="003A539A" w:rsidRPr="006D12C6" w:rsidRDefault="003A539A" w:rsidP="006D12C6">
      <w:pPr>
        <w:pStyle w:val="ListParagraph"/>
        <w:numPr>
          <w:ilvl w:val="2"/>
          <w:numId w:val="17"/>
        </w:numPr>
        <w:rPr>
          <w:b/>
          <w:bCs/>
        </w:rPr>
      </w:pPr>
      <w:r w:rsidRPr="003A539A">
        <w:t>Officers may be re-elected to additional terms.</w:t>
      </w:r>
    </w:p>
    <w:p w14:paraId="1EE1C5A9" w14:textId="2E56B411" w:rsidR="006D12C6" w:rsidRPr="006D12C6" w:rsidRDefault="006D12C6" w:rsidP="006D12C6">
      <w:pPr>
        <w:pStyle w:val="ListParagraph"/>
        <w:numPr>
          <w:ilvl w:val="1"/>
          <w:numId w:val="17"/>
        </w:numPr>
        <w:rPr>
          <w:b/>
          <w:bCs/>
        </w:rPr>
      </w:pPr>
      <w:r>
        <w:rPr>
          <w:b/>
          <w:bCs/>
        </w:rPr>
        <w:t xml:space="preserve"> </w:t>
      </w:r>
      <w:r>
        <w:t>The Chair is responsible for:</w:t>
      </w:r>
    </w:p>
    <w:p w14:paraId="69DD8BD4" w14:textId="71414D0A" w:rsidR="006D12C6" w:rsidRPr="006D12C6" w:rsidRDefault="006D12C6" w:rsidP="006D12C6">
      <w:pPr>
        <w:pStyle w:val="ListParagraph"/>
        <w:numPr>
          <w:ilvl w:val="2"/>
          <w:numId w:val="17"/>
        </w:numPr>
        <w:rPr>
          <w:b/>
          <w:bCs/>
        </w:rPr>
      </w:pPr>
      <w:r>
        <w:lastRenderedPageBreak/>
        <w:t xml:space="preserve"> </w:t>
      </w:r>
      <w:r w:rsidR="00047D23">
        <w:t>S</w:t>
      </w:r>
      <w:r>
        <w:t>etting the agenda in consultation with the University Graduate Committee Executive Committee</w:t>
      </w:r>
      <w:r w:rsidR="00E3156A">
        <w:t xml:space="preserve"> and the representatives from the Office of Graduate and Professional Studies</w:t>
      </w:r>
      <w:r>
        <w:t>.</w:t>
      </w:r>
    </w:p>
    <w:p w14:paraId="6B5E7A1D" w14:textId="2BCFFDFD" w:rsidR="006D12C6" w:rsidRPr="006D12C6" w:rsidRDefault="006D12C6" w:rsidP="006D12C6">
      <w:pPr>
        <w:pStyle w:val="ListParagraph"/>
        <w:numPr>
          <w:ilvl w:val="2"/>
          <w:numId w:val="17"/>
        </w:numPr>
        <w:rPr>
          <w:b/>
          <w:bCs/>
        </w:rPr>
      </w:pPr>
      <w:r>
        <w:t>Conducting the meetings to ensure that the business of the Committee is conducted in a timely manner,</w:t>
      </w:r>
    </w:p>
    <w:p w14:paraId="3847C59A" w14:textId="7F1FDEA2" w:rsidR="006D12C6" w:rsidRPr="006D12C6" w:rsidRDefault="006D12C6" w:rsidP="006D12C6">
      <w:pPr>
        <w:pStyle w:val="ListParagraph"/>
        <w:numPr>
          <w:ilvl w:val="2"/>
          <w:numId w:val="17"/>
        </w:numPr>
        <w:rPr>
          <w:b/>
          <w:bCs/>
        </w:rPr>
      </w:pPr>
      <w:r>
        <w:t xml:space="preserve">ensuring accurate minutes of </w:t>
      </w:r>
      <w:r w:rsidR="009B7DA7">
        <w:t>the meetings</w:t>
      </w:r>
      <w:r>
        <w:t xml:space="preserve"> and membership attendance records are publicly available, and</w:t>
      </w:r>
    </w:p>
    <w:p w14:paraId="0FDE7A2F" w14:textId="433A6DD9" w:rsidR="006D12C6" w:rsidRPr="006D12C6" w:rsidRDefault="006D12C6" w:rsidP="006D12C6">
      <w:pPr>
        <w:pStyle w:val="ListParagraph"/>
        <w:numPr>
          <w:ilvl w:val="2"/>
          <w:numId w:val="17"/>
        </w:numPr>
        <w:rPr>
          <w:b/>
          <w:bCs/>
        </w:rPr>
      </w:pPr>
      <w:r>
        <w:t>providing leadership for the immediate and annual work of the Committee.</w:t>
      </w:r>
    </w:p>
    <w:p w14:paraId="737E63B5" w14:textId="39635CC8" w:rsidR="006D12C6" w:rsidRDefault="006D12C6" w:rsidP="006D12C6">
      <w:pPr>
        <w:pStyle w:val="ListParagraph"/>
        <w:numPr>
          <w:ilvl w:val="1"/>
          <w:numId w:val="17"/>
        </w:numPr>
      </w:pPr>
      <w:r>
        <w:rPr>
          <w:b/>
          <w:bCs/>
        </w:rPr>
        <w:t xml:space="preserve"> </w:t>
      </w:r>
      <w:r w:rsidRPr="006D12C6">
        <w:t>The Chair-Elect will assume the duties of the Chair in their absence, and other responsibilities of the Chair.</w:t>
      </w:r>
    </w:p>
    <w:p w14:paraId="626A8413" w14:textId="6D432C40" w:rsidR="006D12C6" w:rsidRDefault="006D12C6" w:rsidP="006D12C6">
      <w:pPr>
        <w:pStyle w:val="ListParagraph"/>
        <w:numPr>
          <w:ilvl w:val="0"/>
          <w:numId w:val="17"/>
        </w:numPr>
        <w:rPr>
          <w:b/>
          <w:bCs/>
        </w:rPr>
      </w:pPr>
      <w:r>
        <w:t xml:space="preserve"> </w:t>
      </w:r>
      <w:r w:rsidRPr="006D12C6">
        <w:rPr>
          <w:b/>
          <w:bCs/>
        </w:rPr>
        <w:t>Duties of Membership</w:t>
      </w:r>
    </w:p>
    <w:p w14:paraId="01BFFD46" w14:textId="565580C5" w:rsidR="006D12C6" w:rsidRPr="00377AE1" w:rsidRDefault="006D12C6" w:rsidP="006D12C6">
      <w:pPr>
        <w:pStyle w:val="ListParagraph"/>
        <w:numPr>
          <w:ilvl w:val="1"/>
          <w:numId w:val="17"/>
        </w:numPr>
      </w:pPr>
      <w:r w:rsidRPr="006D12C6">
        <w:t>Each voting member is expected to attend each meeting of the UGC, participate in UGC activities, and complete any assigned tasks.  At a minimum, this include</w:t>
      </w:r>
      <w:r w:rsidR="00A0498C">
        <w:t>s</w:t>
      </w:r>
      <w:r w:rsidRPr="006D12C6">
        <w:t xml:space="preserve"> preparing for UGC meetings by reading all materials scheduled on the agenda, in advance, for discussion and voting.</w:t>
      </w:r>
      <w:r w:rsidR="00E3156A">
        <w:t xml:space="preserve">  </w:t>
      </w:r>
      <w:r w:rsidR="00E3156A" w:rsidRPr="00377AE1">
        <w:t>Review topics and applicable policies with appropriate department representatives.</w:t>
      </w:r>
    </w:p>
    <w:p w14:paraId="0A77B7E7" w14:textId="3F07549B" w:rsidR="006D12C6" w:rsidRDefault="006D12C6" w:rsidP="006D12C6">
      <w:pPr>
        <w:pStyle w:val="ListParagraph"/>
        <w:numPr>
          <w:ilvl w:val="1"/>
          <w:numId w:val="17"/>
        </w:numPr>
      </w:pPr>
      <w:r>
        <w:t xml:space="preserve">Each committee member is </w:t>
      </w:r>
      <w:r w:rsidR="009D101F">
        <w:t>required</w:t>
      </w:r>
      <w:r>
        <w:t xml:space="preserve"> to serve on a task subcommittee during the academic year, such as:</w:t>
      </w:r>
    </w:p>
    <w:p w14:paraId="509D4F6F" w14:textId="5CBAEFC7" w:rsidR="006D12C6" w:rsidRDefault="006D12C6" w:rsidP="006D12C6">
      <w:pPr>
        <w:pStyle w:val="ListParagraph"/>
        <w:numPr>
          <w:ilvl w:val="2"/>
          <w:numId w:val="17"/>
        </w:numPr>
      </w:pPr>
      <w:r>
        <w:t>Service Option 1:  UGC Representative on 4 defenses during the year</w:t>
      </w:r>
    </w:p>
    <w:p w14:paraId="37B6D5F7" w14:textId="469DFE92" w:rsidR="006D12C6" w:rsidRDefault="006D12C6" w:rsidP="006D12C6">
      <w:pPr>
        <w:pStyle w:val="ListParagraph"/>
        <w:numPr>
          <w:ilvl w:val="2"/>
          <w:numId w:val="17"/>
        </w:numPr>
      </w:pPr>
      <w:r>
        <w:t>Service Option 2:  UGC Representative on 2 defenses and 1 committee</w:t>
      </w:r>
    </w:p>
    <w:p w14:paraId="3556DC4B" w14:textId="1D2B68C9" w:rsidR="006D12C6" w:rsidRDefault="006D12C6" w:rsidP="006D12C6">
      <w:pPr>
        <w:pStyle w:val="ListParagraph"/>
        <w:numPr>
          <w:ilvl w:val="2"/>
          <w:numId w:val="17"/>
        </w:numPr>
      </w:pPr>
      <w:r>
        <w:t>Service Option 3:  UGC Representation on 2 commi</w:t>
      </w:r>
      <w:r w:rsidR="001D30AC">
        <w:t>ttees</w:t>
      </w:r>
    </w:p>
    <w:p w14:paraId="642BF877" w14:textId="3EDA460E" w:rsidR="001D30AC" w:rsidRDefault="001D30AC" w:rsidP="001D30AC">
      <w:pPr>
        <w:pStyle w:val="ListParagraph"/>
        <w:numPr>
          <w:ilvl w:val="1"/>
          <w:numId w:val="17"/>
        </w:numPr>
      </w:pPr>
      <w:r>
        <w:t xml:space="preserve"> If a voting member is unable to attend a scheduled meeting of the UGC, the member should notify the UGC Chair and the </w:t>
      </w:r>
      <w:r w:rsidR="00047D23">
        <w:t xml:space="preserve">Associate Vice Provost of the Office of Graduate and Professional Studies </w:t>
      </w:r>
      <w:r>
        <w:t>of the impending absence.</w:t>
      </w:r>
    </w:p>
    <w:p w14:paraId="687D8E3E" w14:textId="089B602B" w:rsidR="001D30AC" w:rsidRDefault="001D30AC" w:rsidP="001D30AC">
      <w:pPr>
        <w:pStyle w:val="ListParagraph"/>
        <w:numPr>
          <w:ilvl w:val="1"/>
          <w:numId w:val="17"/>
        </w:numPr>
      </w:pPr>
      <w:r>
        <w:t>Occasional substitutes are permitted to attend but not able to vote on topics that have been discussed outside of the current session, except by written proxy.  Substitutes are not permitted on a meeting-by-meeting basis, and because of the importance of the discussions which occur at the UGC meetings, votes in absentia are not permitted.</w:t>
      </w:r>
    </w:p>
    <w:p w14:paraId="635DFF5A" w14:textId="3286FD96" w:rsidR="001D30AC" w:rsidRDefault="001D30AC" w:rsidP="001D30AC">
      <w:pPr>
        <w:pStyle w:val="ListParagraph"/>
        <w:numPr>
          <w:ilvl w:val="1"/>
          <w:numId w:val="17"/>
        </w:numPr>
      </w:pPr>
      <w:r>
        <w:t xml:space="preserve">A member’s position will be declared vacant by the Chair if the member fails to attend three meetings during the year and the vacating member’s academic unit will be asked to facilitate the designation of a new faculty member to serve </w:t>
      </w:r>
      <w:proofErr w:type="gramStart"/>
      <w:r>
        <w:t>for the amount of</w:t>
      </w:r>
      <w:proofErr w:type="gramEnd"/>
      <w:r>
        <w:t xml:space="preserve"> time remaining in that committee member’s term.  If the remaining time in the term is less than one year, the replacement member may be appointed by the Academic College’s Dean.</w:t>
      </w:r>
    </w:p>
    <w:p w14:paraId="4994E0EF" w14:textId="4BCD2C7E" w:rsidR="001D30AC" w:rsidRDefault="001D30AC" w:rsidP="001D30AC">
      <w:pPr>
        <w:pStyle w:val="ListParagraph"/>
        <w:numPr>
          <w:ilvl w:val="1"/>
          <w:numId w:val="17"/>
        </w:numPr>
      </w:pPr>
      <w:r>
        <w:lastRenderedPageBreak/>
        <w:t xml:space="preserve">If a regular member of the UGC is unable to attend the meeting for one semester or more, a long-term substitute may be appointed for the affected </w:t>
      </w:r>
      <w:proofErr w:type="gramStart"/>
      <w:r>
        <w:t>time period</w:t>
      </w:r>
      <w:proofErr w:type="gramEnd"/>
      <w:r>
        <w:t>.</w:t>
      </w:r>
    </w:p>
    <w:p w14:paraId="4143EFC1" w14:textId="0CCAFDA0" w:rsidR="001D30AC" w:rsidRDefault="001D30AC" w:rsidP="001D30AC">
      <w:pPr>
        <w:pStyle w:val="ListParagraph"/>
        <w:numPr>
          <w:ilvl w:val="0"/>
          <w:numId w:val="17"/>
        </w:numPr>
        <w:rPr>
          <w:b/>
          <w:bCs/>
        </w:rPr>
      </w:pPr>
      <w:r w:rsidRPr="001D30AC">
        <w:rPr>
          <w:b/>
          <w:bCs/>
        </w:rPr>
        <w:t>Meetings</w:t>
      </w:r>
    </w:p>
    <w:p w14:paraId="2EC27344" w14:textId="65DEC1FB" w:rsidR="001D30AC" w:rsidRPr="001D30AC" w:rsidRDefault="001D30AC" w:rsidP="001D30AC">
      <w:pPr>
        <w:pStyle w:val="ListParagraph"/>
        <w:numPr>
          <w:ilvl w:val="1"/>
          <w:numId w:val="17"/>
        </w:numPr>
      </w:pPr>
      <w:r w:rsidRPr="001D30AC">
        <w:t>The committee will meet regularly, throughout the semester, in a pre-arranged location.</w:t>
      </w:r>
    </w:p>
    <w:p w14:paraId="6A38B2CC" w14:textId="37453DF5" w:rsidR="001D30AC" w:rsidRDefault="001D30AC" w:rsidP="001D30AC">
      <w:pPr>
        <w:pStyle w:val="ListParagraph"/>
        <w:numPr>
          <w:ilvl w:val="1"/>
          <w:numId w:val="17"/>
        </w:numPr>
      </w:pPr>
      <w:r w:rsidRPr="001D30AC">
        <w:t>Special meetings may be called by the Chair as necessary to conduct Committee work.</w:t>
      </w:r>
    </w:p>
    <w:p w14:paraId="3B55551A" w14:textId="1CC41614" w:rsidR="009D21B6" w:rsidRPr="00377AE1" w:rsidRDefault="001D30AC" w:rsidP="00377AE1">
      <w:pPr>
        <w:pStyle w:val="ListParagraph"/>
        <w:numPr>
          <w:ilvl w:val="1"/>
          <w:numId w:val="17"/>
        </w:numPr>
      </w:pPr>
      <w:r w:rsidRPr="00377AE1">
        <w:t xml:space="preserve">Members may attend </w:t>
      </w:r>
      <w:r w:rsidR="00E3156A" w:rsidRPr="00377AE1">
        <w:t>remotely;</w:t>
      </w:r>
      <w:r w:rsidRPr="00377AE1">
        <w:t xml:space="preserve"> </w:t>
      </w:r>
      <w:r w:rsidR="00FF3889" w:rsidRPr="00377AE1">
        <w:t>a calendar invite will be provided prior to the meeting</w:t>
      </w:r>
      <w:r w:rsidRPr="00377AE1">
        <w:t>.</w:t>
      </w:r>
    </w:p>
    <w:p w14:paraId="5C6B9025" w14:textId="7EEAF057" w:rsidR="001D30AC" w:rsidRDefault="001D30AC" w:rsidP="001D30AC">
      <w:pPr>
        <w:pStyle w:val="ListParagraph"/>
        <w:numPr>
          <w:ilvl w:val="1"/>
          <w:numId w:val="17"/>
        </w:numPr>
      </w:pPr>
      <w:r>
        <w:t>Agenda and minutes of the previous meeting, including attendance records, will be available online a minimum of one week prior to the meeting.</w:t>
      </w:r>
    </w:p>
    <w:p w14:paraId="779B2E9A" w14:textId="25C84510" w:rsidR="001D30AC" w:rsidRDefault="001D30AC" w:rsidP="001D30AC">
      <w:pPr>
        <w:pStyle w:val="ListParagraph"/>
        <w:numPr>
          <w:ilvl w:val="2"/>
          <w:numId w:val="17"/>
        </w:numPr>
      </w:pPr>
      <w:r>
        <w:t xml:space="preserve"> If the agenda materials are not ready for distribution the week before the meeting, the Chair and </w:t>
      </w:r>
      <w:r w:rsidR="00047D23">
        <w:t>Associate Vice Provost of the Office of Graduate and Professional Studies</w:t>
      </w:r>
      <w:r>
        <w:t xml:space="preserve"> will notify the membership concerning the delay.  At that point, some parts of the agenda may be distributed with missing items distributed as soon as they are available.</w:t>
      </w:r>
    </w:p>
    <w:p w14:paraId="5CA0A7F4" w14:textId="31D16383" w:rsidR="00EB0318" w:rsidRDefault="00EB0318" w:rsidP="00014C05">
      <w:pPr>
        <w:ind w:left="1440" w:hanging="700"/>
      </w:pPr>
      <w:r>
        <w:t>7.5.</w:t>
      </w:r>
      <w:r>
        <w:tab/>
      </w:r>
      <w:r w:rsidRPr="00014C05">
        <w:t xml:space="preserve">Meetings are open to voting members, ex officio members, and </w:t>
      </w:r>
      <w:r w:rsidR="001B1635" w:rsidRPr="00014C05">
        <w:t>invited guests.</w:t>
      </w:r>
    </w:p>
    <w:p w14:paraId="14CF6174" w14:textId="055D2385" w:rsidR="001D30AC" w:rsidRDefault="001639FF" w:rsidP="001639FF">
      <w:pPr>
        <w:ind w:left="1440" w:hanging="720"/>
      </w:pPr>
      <w:r>
        <w:t xml:space="preserve">7.6 </w:t>
      </w:r>
      <w:r>
        <w:tab/>
      </w:r>
      <w:r w:rsidR="001D30AC">
        <w:t xml:space="preserve">If the Committee Chair and the Chair-Elect are both unavailable, a member of the UGC Executive Subcommittee or the </w:t>
      </w:r>
      <w:r w:rsidR="00047D23">
        <w:t>Associate Vice Provost</w:t>
      </w:r>
      <w:r w:rsidR="00D95996">
        <w:t xml:space="preserve"> of the Office of Graduate and Professional Studies</w:t>
      </w:r>
      <w:r w:rsidR="001D30AC">
        <w:t xml:space="preserve"> will act as a substitute to chair the meeting.  If a policy motion</w:t>
      </w:r>
      <w:r w:rsidR="00851351">
        <w:t xml:space="preserve"> results in a tie, the motion will be tabled until the UGC faculty chair can render a tie-breaking vote.</w:t>
      </w:r>
    </w:p>
    <w:p w14:paraId="1709A42C" w14:textId="2E016445" w:rsidR="00851351" w:rsidRDefault="00851351" w:rsidP="00851351">
      <w:pPr>
        <w:pStyle w:val="ListParagraph"/>
        <w:numPr>
          <w:ilvl w:val="0"/>
          <w:numId w:val="17"/>
        </w:numPr>
        <w:rPr>
          <w:b/>
          <w:bCs/>
        </w:rPr>
      </w:pPr>
      <w:r w:rsidRPr="00851351">
        <w:rPr>
          <w:b/>
          <w:bCs/>
        </w:rPr>
        <w:t>Voting</w:t>
      </w:r>
    </w:p>
    <w:p w14:paraId="235A4478" w14:textId="7841A735" w:rsidR="00851351" w:rsidRDefault="00851351" w:rsidP="00851351">
      <w:pPr>
        <w:pStyle w:val="ListParagraph"/>
        <w:numPr>
          <w:ilvl w:val="1"/>
          <w:numId w:val="17"/>
        </w:numPr>
      </w:pPr>
      <w:r w:rsidRPr="00851351">
        <w:t>A simple quorum (50% of the voting members + one member) of the voting members must be present at any meetings before any binding action may be taken.  The number of members necessary for a quorum will be determined at the first meeting each Fall based on the numerical representation from the units.</w:t>
      </w:r>
    </w:p>
    <w:p w14:paraId="09B8F8D5" w14:textId="466ACE45" w:rsidR="00851351" w:rsidRDefault="00851351" w:rsidP="00851351">
      <w:pPr>
        <w:pStyle w:val="ListParagraph"/>
        <w:numPr>
          <w:ilvl w:val="1"/>
          <w:numId w:val="17"/>
        </w:numPr>
      </w:pPr>
      <w:r>
        <w:t xml:space="preserve">The </w:t>
      </w:r>
      <w:r w:rsidR="001B1635" w:rsidRPr="00014C05">
        <w:t>UGC</w:t>
      </w:r>
      <w:r w:rsidR="001B1635">
        <w:t xml:space="preserve"> </w:t>
      </w:r>
      <w:r>
        <w:t>Chair of the committee may vote in the event of a tie vote.</w:t>
      </w:r>
    </w:p>
    <w:p w14:paraId="2CF432DD" w14:textId="6524A6B5" w:rsidR="00851351" w:rsidRDefault="00851351" w:rsidP="00851351">
      <w:pPr>
        <w:pStyle w:val="ListParagraph"/>
        <w:numPr>
          <w:ilvl w:val="1"/>
          <w:numId w:val="17"/>
        </w:numPr>
      </w:pPr>
      <w:r>
        <w:t>Proxy voting is not allowed.</w:t>
      </w:r>
    </w:p>
    <w:p w14:paraId="3F6B44E9" w14:textId="2E255A01" w:rsidR="00851351" w:rsidRDefault="00851351" w:rsidP="00851351">
      <w:pPr>
        <w:pStyle w:val="ListParagraph"/>
        <w:numPr>
          <w:ilvl w:val="1"/>
          <w:numId w:val="17"/>
        </w:numPr>
      </w:pPr>
      <w:r>
        <w:t>Virtual voting is acceptable if the member is present on the phone at the time of the vote for an item or group of items.</w:t>
      </w:r>
    </w:p>
    <w:p w14:paraId="4F711F22" w14:textId="66342754" w:rsidR="00851351" w:rsidRDefault="00851351" w:rsidP="00851351">
      <w:pPr>
        <w:pStyle w:val="ListParagraph"/>
        <w:numPr>
          <w:ilvl w:val="1"/>
          <w:numId w:val="17"/>
        </w:numPr>
      </w:pPr>
      <w:r>
        <w:lastRenderedPageBreak/>
        <w:t>Approval of formal actions of the Committee regarding policies, curriculum, courses, or related matters will be by a simple majority vote of the regular voting members of the Committee present at the meeting when the vote is taken.</w:t>
      </w:r>
    </w:p>
    <w:p w14:paraId="79318247" w14:textId="165FB8AD" w:rsidR="009B7DA7" w:rsidRPr="00014C05" w:rsidRDefault="007D3266" w:rsidP="00851351">
      <w:pPr>
        <w:pStyle w:val="ListParagraph"/>
        <w:numPr>
          <w:ilvl w:val="1"/>
          <w:numId w:val="17"/>
        </w:numPr>
      </w:pPr>
      <w:r w:rsidRPr="00014C05">
        <w:t xml:space="preserve">Will follow </w:t>
      </w:r>
      <w:r w:rsidR="00E3156A" w:rsidRPr="00014C05">
        <w:t xml:space="preserve">revised </w:t>
      </w:r>
      <w:r w:rsidR="009B7DA7" w:rsidRPr="00014C05">
        <w:t>Robert’s Rules of Order.</w:t>
      </w:r>
    </w:p>
    <w:p w14:paraId="17CBE926" w14:textId="3B55B29E" w:rsidR="00851351" w:rsidRPr="00851351" w:rsidRDefault="00851351" w:rsidP="00851351">
      <w:pPr>
        <w:pStyle w:val="ListParagraph"/>
        <w:numPr>
          <w:ilvl w:val="0"/>
          <w:numId w:val="17"/>
        </w:numPr>
        <w:rPr>
          <w:b/>
          <w:bCs/>
        </w:rPr>
      </w:pPr>
      <w:r w:rsidRPr="00851351">
        <w:rPr>
          <w:b/>
          <w:bCs/>
        </w:rPr>
        <w:t>Subcommittee and Task Forces</w:t>
      </w:r>
    </w:p>
    <w:p w14:paraId="0868ED41" w14:textId="1D9E0809" w:rsidR="00851351" w:rsidRDefault="00851351" w:rsidP="00851351">
      <w:pPr>
        <w:pStyle w:val="ListParagraph"/>
        <w:numPr>
          <w:ilvl w:val="1"/>
          <w:numId w:val="17"/>
        </w:numPr>
      </w:pPr>
      <w:r>
        <w:t>The UGC has the authority to create subcommittees and task forces to facilitate the accomplishment of the committee’s charge.</w:t>
      </w:r>
    </w:p>
    <w:p w14:paraId="6E85E153" w14:textId="534B6B09" w:rsidR="00851351" w:rsidRDefault="00851351" w:rsidP="00851351">
      <w:pPr>
        <w:pStyle w:val="ListParagraph"/>
        <w:numPr>
          <w:ilvl w:val="1"/>
          <w:numId w:val="17"/>
        </w:numPr>
      </w:pPr>
      <w:r>
        <w:t>Any UGC subcommittee or task force will develop their own set of bylaws (if applicable) and procedures related to their charge by the UGC.</w:t>
      </w:r>
    </w:p>
    <w:p w14:paraId="0C449ECC" w14:textId="708493A8" w:rsidR="00851351" w:rsidRDefault="00851351" w:rsidP="00851351">
      <w:pPr>
        <w:pStyle w:val="ListParagraph"/>
        <w:numPr>
          <w:ilvl w:val="1"/>
          <w:numId w:val="17"/>
        </w:numPr>
      </w:pPr>
      <w:r>
        <w:t>The UGC Executive Committee will be a permanent subcommittee of the UGC and will abide by its own set of bylaws, approved by the UGC and housed with the Graduate College.</w:t>
      </w:r>
    </w:p>
    <w:p w14:paraId="03F684F3" w14:textId="5030A9E7" w:rsidR="00851351" w:rsidRDefault="00851351" w:rsidP="00851351">
      <w:pPr>
        <w:pStyle w:val="ListParagraph"/>
        <w:numPr>
          <w:ilvl w:val="0"/>
          <w:numId w:val="17"/>
        </w:numPr>
      </w:pPr>
      <w:r>
        <w:t>Amendments</w:t>
      </w:r>
    </w:p>
    <w:p w14:paraId="02987E4E" w14:textId="40E4B32B" w:rsidR="00851351" w:rsidRDefault="00851351" w:rsidP="00851351">
      <w:pPr>
        <w:pStyle w:val="ListParagraph"/>
        <w:numPr>
          <w:ilvl w:val="1"/>
          <w:numId w:val="17"/>
        </w:numPr>
      </w:pPr>
      <w:r>
        <w:t xml:space="preserve">These bylaws may be amended at any regular meeting of the University Graduate Committee by a majority vote of those present, assuming a quorum, provided that notice of the proposed actions shall have been given at the previous regular meeting or shall have been communicated to all members of the Committee in writing through email or regular mail at least </w:t>
      </w:r>
      <w:r w:rsidR="002F0AE3">
        <w:t>two (2) weeks prior to the meeting at which the action is to be taken.</w:t>
      </w:r>
    </w:p>
    <w:p w14:paraId="1DEB76C9" w14:textId="1AB888FC" w:rsidR="002F0AE3" w:rsidRPr="002F0AE3" w:rsidRDefault="002F0AE3" w:rsidP="002F0AE3">
      <w:pPr>
        <w:pStyle w:val="ListParagraph"/>
        <w:numPr>
          <w:ilvl w:val="0"/>
          <w:numId w:val="17"/>
        </w:numPr>
        <w:rPr>
          <w:b/>
          <w:bCs/>
        </w:rPr>
      </w:pPr>
      <w:r w:rsidRPr="002F0AE3">
        <w:rPr>
          <w:b/>
          <w:bCs/>
        </w:rPr>
        <w:t>Establishment of Operating Policies and Procedures</w:t>
      </w:r>
    </w:p>
    <w:p w14:paraId="2A858D46" w14:textId="156F0976" w:rsidR="002F0AE3" w:rsidRDefault="002F0AE3" w:rsidP="002F0AE3">
      <w:pPr>
        <w:pStyle w:val="ListParagraph"/>
        <w:numPr>
          <w:ilvl w:val="1"/>
          <w:numId w:val="17"/>
        </w:numPr>
      </w:pPr>
      <w:r>
        <w:t xml:space="preserve"> In concert with the Coordinating Committee for Curriculum and Assessment and the Office of Curriculum, Learning Design, and Academic Assessment, the UGC will establish and document the processes and procedures for carrying out its charge.</w:t>
      </w:r>
    </w:p>
    <w:p w14:paraId="7BFB92B7" w14:textId="1C8B05F5" w:rsidR="002F0AE3" w:rsidRDefault="002F0AE3" w:rsidP="002F0AE3">
      <w:pPr>
        <w:pStyle w:val="ListParagraph"/>
        <w:numPr>
          <w:ilvl w:val="0"/>
          <w:numId w:val="17"/>
        </w:numPr>
      </w:pPr>
      <w:r>
        <w:t>The University Graduate Committee as part of the general function of the Northern Arizona University Governance Structure</w:t>
      </w:r>
    </w:p>
    <w:p w14:paraId="73BF41AE" w14:textId="6334C213" w:rsidR="002F0AE3" w:rsidRDefault="002F0AE3" w:rsidP="002F0AE3">
      <w:pPr>
        <w:pStyle w:val="ListParagraph"/>
        <w:numPr>
          <w:ilvl w:val="1"/>
          <w:numId w:val="17"/>
        </w:numPr>
        <w:pBdr>
          <w:bottom w:val="single" w:sz="12" w:space="16" w:color="auto"/>
        </w:pBdr>
      </w:pPr>
      <w:r>
        <w:t xml:space="preserve"> The University Graduate Committee recognizes that its bylaws must be in accordance with the Faculty Senate charge, all NAU and ABOR policies and local, state and federal laws</w:t>
      </w:r>
    </w:p>
    <w:p w14:paraId="7A7B376F" w14:textId="6BF37BFC" w:rsidR="002F0AE3" w:rsidRPr="002F0AE3" w:rsidRDefault="002F0AE3" w:rsidP="002F0AE3">
      <w:pPr>
        <w:rPr>
          <w:b/>
          <w:bCs/>
          <w:i/>
          <w:iCs/>
          <w:sz w:val="28"/>
          <w:szCs w:val="28"/>
        </w:rPr>
      </w:pPr>
      <w:r w:rsidRPr="002F0AE3">
        <w:rPr>
          <w:b/>
          <w:bCs/>
          <w:i/>
          <w:iCs/>
          <w:sz w:val="28"/>
          <w:szCs w:val="28"/>
        </w:rPr>
        <w:t>Revision History</w:t>
      </w:r>
    </w:p>
    <w:p w14:paraId="4AC12CF3" w14:textId="54071E49" w:rsidR="002F0AE3" w:rsidRDefault="002F0AE3" w:rsidP="002F0AE3">
      <w:pPr>
        <w:pStyle w:val="ListParagraph"/>
        <w:numPr>
          <w:ilvl w:val="0"/>
          <w:numId w:val="19"/>
        </w:numPr>
      </w:pPr>
      <w:r>
        <w:t xml:space="preserve"> April 29, 2009:  Initial Bylaws Approved by UGC</w:t>
      </w:r>
    </w:p>
    <w:p w14:paraId="1B1DC111" w14:textId="7C63BA34" w:rsidR="002F0AE3" w:rsidRDefault="002F0AE3" w:rsidP="002F0AE3">
      <w:pPr>
        <w:pStyle w:val="ListParagraph"/>
        <w:numPr>
          <w:ilvl w:val="0"/>
          <w:numId w:val="19"/>
        </w:numPr>
      </w:pPr>
      <w:r>
        <w:t>July 9, 2009; Initial Bylaws Revised and Approved by UGC</w:t>
      </w:r>
    </w:p>
    <w:p w14:paraId="18E36D85" w14:textId="6DF1B0C0" w:rsidR="002F0AE3" w:rsidRDefault="002F0AE3" w:rsidP="002F0AE3">
      <w:pPr>
        <w:pStyle w:val="ListParagraph"/>
        <w:numPr>
          <w:ilvl w:val="0"/>
          <w:numId w:val="19"/>
        </w:numPr>
      </w:pPr>
      <w:r>
        <w:t>January 18, 2012; Initial Bylaws Revised and Approved by UGC</w:t>
      </w:r>
    </w:p>
    <w:p w14:paraId="626EB6BF" w14:textId="6C1696A1" w:rsidR="002F0AE3" w:rsidRDefault="002F0AE3" w:rsidP="002F0AE3">
      <w:pPr>
        <w:pStyle w:val="ListParagraph"/>
        <w:numPr>
          <w:ilvl w:val="0"/>
          <w:numId w:val="19"/>
        </w:numPr>
      </w:pPr>
      <w:r>
        <w:t>January 23, 2013; Initial Bylaws Revised and Approved by UGC</w:t>
      </w:r>
    </w:p>
    <w:p w14:paraId="6E148719" w14:textId="5A299AE9" w:rsidR="002F0AE3" w:rsidRDefault="002F0AE3" w:rsidP="002F0AE3">
      <w:pPr>
        <w:pStyle w:val="ListParagraph"/>
        <w:numPr>
          <w:ilvl w:val="0"/>
          <w:numId w:val="19"/>
        </w:numPr>
      </w:pPr>
      <w:r>
        <w:lastRenderedPageBreak/>
        <w:t>September 21, 2016; Bylaws Revised and Approved by the UGC Following a change to the Faculty Senate Charge</w:t>
      </w:r>
    </w:p>
    <w:p w14:paraId="7C23CB3D" w14:textId="309F963D" w:rsidR="002F0AE3" w:rsidRDefault="002F0AE3" w:rsidP="002F0AE3">
      <w:pPr>
        <w:pStyle w:val="ListParagraph"/>
        <w:numPr>
          <w:ilvl w:val="0"/>
          <w:numId w:val="19"/>
        </w:numPr>
      </w:pPr>
      <w:r>
        <w:t>April 2020; Bylaws Reviewed by UGC</w:t>
      </w:r>
    </w:p>
    <w:p w14:paraId="1AA9ED23" w14:textId="70AFBFFD" w:rsidR="002F0AE3" w:rsidRDefault="002F0AE3" w:rsidP="002F0AE3">
      <w:pPr>
        <w:pStyle w:val="ListParagraph"/>
        <w:ind w:left="1080"/>
      </w:pPr>
      <w:r>
        <w:t>Proposed revisions discussed, no approval vote</w:t>
      </w:r>
    </w:p>
    <w:p w14:paraId="44AB55F6" w14:textId="7D60A7D8" w:rsidR="002F0AE3" w:rsidRDefault="002F0AE3" w:rsidP="002F0AE3">
      <w:pPr>
        <w:pStyle w:val="ListParagraph"/>
        <w:numPr>
          <w:ilvl w:val="0"/>
          <w:numId w:val="19"/>
        </w:numPr>
      </w:pPr>
      <w:r>
        <w:t>March 23, 2022; Bylaws Revised and Approved by the UGC</w:t>
      </w:r>
    </w:p>
    <w:p w14:paraId="0B274A79" w14:textId="2C6BF5A6" w:rsidR="002F0AE3" w:rsidRDefault="002F0AE3" w:rsidP="002F0AE3">
      <w:pPr>
        <w:pStyle w:val="ListParagraph"/>
        <w:numPr>
          <w:ilvl w:val="0"/>
          <w:numId w:val="19"/>
        </w:numPr>
      </w:pPr>
      <w:r>
        <w:t>October 2023l Bylaws Revised and Approved by the UGC</w:t>
      </w:r>
    </w:p>
    <w:p w14:paraId="6F01E364" w14:textId="3418112F" w:rsidR="002F0AE3" w:rsidRDefault="002F0AE3" w:rsidP="002F0AE3">
      <w:pPr>
        <w:pStyle w:val="ListParagraph"/>
        <w:ind w:left="1080"/>
      </w:pPr>
      <w:r>
        <w:t>Revisions to Descriptions of Service Options</w:t>
      </w:r>
    </w:p>
    <w:p w14:paraId="3E8EDCDF" w14:textId="1C318478" w:rsidR="002F0AE3" w:rsidRDefault="002F0AE3" w:rsidP="002F0AE3">
      <w:pPr>
        <w:pStyle w:val="ListParagraph"/>
        <w:numPr>
          <w:ilvl w:val="0"/>
          <w:numId w:val="19"/>
        </w:numPr>
      </w:pPr>
      <w:r>
        <w:t>November 2023:</w:t>
      </w:r>
    </w:p>
    <w:p w14:paraId="309D9A0C" w14:textId="3E9BFF87" w:rsidR="002F0AE3" w:rsidRDefault="002F0AE3" w:rsidP="002F0AE3">
      <w:pPr>
        <w:pStyle w:val="ListParagraph"/>
        <w:ind w:left="1080"/>
      </w:pPr>
      <w:r>
        <w:t>Revision to format proposed</w:t>
      </w:r>
    </w:p>
    <w:p w14:paraId="003A31E9" w14:textId="60ACCCE7" w:rsidR="00377AE1" w:rsidRDefault="00377AE1" w:rsidP="00377AE1">
      <w:pPr>
        <w:pStyle w:val="ListParagraph"/>
        <w:numPr>
          <w:ilvl w:val="0"/>
          <w:numId w:val="19"/>
        </w:numPr>
      </w:pPr>
      <w:r>
        <w:t>September 18, 2024; Proposed revisions discussed, no approval vote</w:t>
      </w:r>
    </w:p>
    <w:p w14:paraId="740C4E8C" w14:textId="7B732CA7" w:rsidR="00377AE1" w:rsidRDefault="00377AE1" w:rsidP="00377AE1">
      <w:pPr>
        <w:pStyle w:val="ListParagraph"/>
        <w:numPr>
          <w:ilvl w:val="0"/>
          <w:numId w:val="19"/>
        </w:numPr>
      </w:pPr>
      <w:r>
        <w:t>October 16, 2024; Bylaws revised and approved to update titles of positions and updated title of the college; updated voting membership and duties of membership; updated language pertaining to meetings section; tabled discussion on meetings being available to the public</w:t>
      </w:r>
    </w:p>
    <w:p w14:paraId="7087B782" w14:textId="6D8FB906" w:rsidR="00014C05" w:rsidRDefault="00014C05" w:rsidP="00377AE1">
      <w:pPr>
        <w:pStyle w:val="ListParagraph"/>
        <w:numPr>
          <w:ilvl w:val="0"/>
          <w:numId w:val="19"/>
        </w:numPr>
      </w:pPr>
      <w:r>
        <w:t>November 20, 2024; Bylaws revised and approved to update language surrounding meetings being open to voting members, ex officio members and invited guests; identified that the UGC will follow the revised Robert’s Rules of Order for voting purposes.</w:t>
      </w:r>
      <w:r w:rsidR="00C25ACE">
        <w:tab/>
      </w:r>
    </w:p>
    <w:p w14:paraId="263DF859" w14:textId="194BF35E" w:rsidR="00C25ACE" w:rsidRDefault="00C25ACE" w:rsidP="00377AE1">
      <w:pPr>
        <w:pStyle w:val="ListParagraph"/>
        <w:numPr>
          <w:ilvl w:val="0"/>
          <w:numId w:val="19"/>
        </w:numPr>
      </w:pPr>
      <w:r>
        <w:t>March 19, 2025; Bylaws revised and approved to update language surrounding the UGC’s role in the Academic Program Review process.</w:t>
      </w:r>
    </w:p>
    <w:p w14:paraId="36E72C3F" w14:textId="77777777" w:rsidR="002F0AE3" w:rsidRDefault="002F0AE3" w:rsidP="002F0AE3">
      <w:pPr>
        <w:ind w:left="720"/>
      </w:pPr>
    </w:p>
    <w:p w14:paraId="247C2740" w14:textId="77777777" w:rsidR="002F0AE3" w:rsidRPr="00851351" w:rsidRDefault="002F0AE3" w:rsidP="002F0AE3">
      <w:pPr>
        <w:ind w:left="720"/>
      </w:pPr>
    </w:p>
    <w:p w14:paraId="7FF438EF" w14:textId="77777777" w:rsidR="003A539A" w:rsidRDefault="003A539A"/>
    <w:sectPr w:rsidR="003A53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34FE"/>
    <w:multiLevelType w:val="multilevel"/>
    <w:tmpl w:val="1AFC86B8"/>
    <w:lvl w:ilvl="0">
      <w:start w:val="3"/>
      <w:numFmt w:val="decimal"/>
      <w:lvlText w:val="%1."/>
      <w:lvlJc w:val="left"/>
      <w:pPr>
        <w:ind w:left="400" w:hanging="400"/>
      </w:pPr>
      <w:rPr>
        <w:rFonts w:hint="default"/>
        <w:b/>
        <w:bCs w:val="0"/>
      </w:rPr>
    </w:lvl>
    <w:lvl w:ilvl="1">
      <w:start w:val="1"/>
      <w:numFmt w:val="decimal"/>
      <w:lvlText w:val="%1.%2."/>
      <w:lvlJc w:val="left"/>
      <w:pPr>
        <w:ind w:left="1350" w:hanging="720"/>
      </w:pPr>
      <w:rPr>
        <w:rFonts w:hint="default"/>
        <w:b w:val="0"/>
      </w:rPr>
    </w:lvl>
    <w:lvl w:ilvl="2">
      <w:start w:val="1"/>
      <w:numFmt w:val="decimal"/>
      <w:lvlText w:val="%1.%2.%3."/>
      <w:lvlJc w:val="left"/>
      <w:pPr>
        <w:ind w:left="2160" w:hanging="720"/>
      </w:pPr>
      <w:rPr>
        <w:rFonts w:hint="default"/>
        <w:b w:val="0"/>
        <w:color w:val="000000" w:themeColor="text1"/>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 w15:restartNumberingAfterBreak="0">
    <w:nsid w:val="0D7D2474"/>
    <w:multiLevelType w:val="multilevel"/>
    <w:tmpl w:val="7BD4083C"/>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14EE2286"/>
    <w:multiLevelType w:val="multilevel"/>
    <w:tmpl w:val="2918FC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4839F0"/>
    <w:multiLevelType w:val="multilevel"/>
    <w:tmpl w:val="D24E76F4"/>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1FF82B72"/>
    <w:multiLevelType w:val="multilevel"/>
    <w:tmpl w:val="BD66A37C"/>
    <w:lvl w:ilvl="0">
      <w:start w:val="3"/>
      <w:numFmt w:val="decimal"/>
      <w:lvlText w:val="%1."/>
      <w:lvlJc w:val="left"/>
      <w:pPr>
        <w:ind w:left="400" w:hanging="4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341F4A65"/>
    <w:multiLevelType w:val="multilevel"/>
    <w:tmpl w:val="ABE60206"/>
    <w:lvl w:ilvl="0">
      <w:start w:val="5"/>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6" w15:restartNumberingAfterBreak="0">
    <w:nsid w:val="3669207E"/>
    <w:multiLevelType w:val="multilevel"/>
    <w:tmpl w:val="65BC5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F690B"/>
    <w:multiLevelType w:val="multilevel"/>
    <w:tmpl w:val="514A0D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264469"/>
    <w:multiLevelType w:val="multilevel"/>
    <w:tmpl w:val="5598F810"/>
    <w:lvl w:ilvl="0">
      <w:start w:val="3"/>
      <w:numFmt w:val="decimal"/>
      <w:lvlText w:val="%1."/>
      <w:lvlJc w:val="left"/>
      <w:pPr>
        <w:ind w:left="400" w:hanging="40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9" w15:restartNumberingAfterBreak="0">
    <w:nsid w:val="5F42272E"/>
    <w:multiLevelType w:val="multilevel"/>
    <w:tmpl w:val="B16C2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9A52BD"/>
    <w:multiLevelType w:val="multilevel"/>
    <w:tmpl w:val="A8E4D48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D03C63"/>
    <w:multiLevelType w:val="multilevel"/>
    <w:tmpl w:val="BC5222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C4592D"/>
    <w:multiLevelType w:val="multilevel"/>
    <w:tmpl w:val="A3DE2D28"/>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3" w15:restartNumberingAfterBreak="0">
    <w:nsid w:val="72F32206"/>
    <w:multiLevelType w:val="hybridMultilevel"/>
    <w:tmpl w:val="89586E70"/>
    <w:lvl w:ilvl="0" w:tplc="702A65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B65939"/>
    <w:multiLevelType w:val="multilevel"/>
    <w:tmpl w:val="5F1C5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9601009">
    <w:abstractNumId w:val="14"/>
  </w:num>
  <w:num w:numId="2" w16cid:durableId="1547180378">
    <w:abstractNumId w:val="9"/>
  </w:num>
  <w:num w:numId="3" w16cid:durableId="285888737">
    <w:abstractNumId w:val="7"/>
  </w:num>
  <w:num w:numId="4" w16cid:durableId="1439329156">
    <w:abstractNumId w:val="7"/>
    <w:lvlOverride w:ilvl="0">
      <w:lvl w:ilvl="0">
        <w:numFmt w:val="decimal"/>
        <w:lvlText w:val="%1."/>
        <w:lvlJc w:val="left"/>
      </w:lvl>
    </w:lvlOverride>
  </w:num>
  <w:num w:numId="5" w16cid:durableId="627249122">
    <w:abstractNumId w:val="7"/>
    <w:lvlOverride w:ilvl="0">
      <w:lvl w:ilvl="0">
        <w:numFmt w:val="decimal"/>
        <w:lvlText w:val="%1."/>
        <w:lvlJc w:val="left"/>
      </w:lvl>
    </w:lvlOverride>
  </w:num>
  <w:num w:numId="6" w16cid:durableId="442112838">
    <w:abstractNumId w:val="6"/>
  </w:num>
  <w:num w:numId="7" w16cid:durableId="1725331424">
    <w:abstractNumId w:val="2"/>
    <w:lvlOverride w:ilvl="0">
      <w:lvl w:ilvl="0">
        <w:numFmt w:val="decimal"/>
        <w:lvlText w:val="%1."/>
        <w:lvlJc w:val="left"/>
      </w:lvl>
    </w:lvlOverride>
  </w:num>
  <w:num w:numId="8" w16cid:durableId="1608541597">
    <w:abstractNumId w:val="2"/>
    <w:lvlOverride w:ilvl="0">
      <w:lvl w:ilvl="0">
        <w:numFmt w:val="decimal"/>
        <w:lvlText w:val="%1."/>
        <w:lvlJc w:val="left"/>
      </w:lvl>
    </w:lvlOverride>
  </w:num>
  <w:num w:numId="9" w16cid:durableId="950817486">
    <w:abstractNumId w:val="2"/>
    <w:lvlOverride w:ilvl="0">
      <w:lvl w:ilvl="0">
        <w:numFmt w:val="decimal"/>
        <w:lvlText w:val="%1."/>
        <w:lvlJc w:val="left"/>
      </w:lvl>
    </w:lvlOverride>
  </w:num>
  <w:num w:numId="10" w16cid:durableId="2022705034">
    <w:abstractNumId w:val="11"/>
  </w:num>
  <w:num w:numId="11" w16cid:durableId="858203261">
    <w:abstractNumId w:val="11"/>
    <w:lvlOverride w:ilvl="0">
      <w:lvl w:ilvl="0">
        <w:numFmt w:val="decimal"/>
        <w:lvlText w:val="%1."/>
        <w:lvlJc w:val="left"/>
      </w:lvl>
    </w:lvlOverride>
  </w:num>
  <w:num w:numId="12" w16cid:durableId="765079112">
    <w:abstractNumId w:val="1"/>
  </w:num>
  <w:num w:numId="13" w16cid:durableId="1321538972">
    <w:abstractNumId w:val="12"/>
  </w:num>
  <w:num w:numId="14" w16cid:durableId="2144616647">
    <w:abstractNumId w:val="3"/>
  </w:num>
  <w:num w:numId="15" w16cid:durableId="1035958615">
    <w:abstractNumId w:val="4"/>
  </w:num>
  <w:num w:numId="16" w16cid:durableId="395666554">
    <w:abstractNumId w:val="8"/>
  </w:num>
  <w:num w:numId="17" w16cid:durableId="418061176">
    <w:abstractNumId w:val="0"/>
  </w:num>
  <w:num w:numId="18" w16cid:durableId="68576088">
    <w:abstractNumId w:val="5"/>
  </w:num>
  <w:num w:numId="19" w16cid:durableId="274101657">
    <w:abstractNumId w:val="13"/>
  </w:num>
  <w:num w:numId="20" w16cid:durableId="169561565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e Julia Randolph">
    <w15:presenceInfo w15:providerId="AD" w15:userId="S::Natalie.Randolph@nau.edu::f316a1a9-e228-40f7-b9b7-3dd2580461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yNTExMrE0MjQxMTRT0lEKTi0uzszPAykwrAUAPUmkriwAAAA="/>
  </w:docVars>
  <w:rsids>
    <w:rsidRoot w:val="003A539A"/>
    <w:rsid w:val="00014C05"/>
    <w:rsid w:val="00035563"/>
    <w:rsid w:val="000355BB"/>
    <w:rsid w:val="00047D23"/>
    <w:rsid w:val="000B77F7"/>
    <w:rsid w:val="001639FF"/>
    <w:rsid w:val="001A42A4"/>
    <w:rsid w:val="001B1635"/>
    <w:rsid w:val="001D30AC"/>
    <w:rsid w:val="001E1DFB"/>
    <w:rsid w:val="002A6293"/>
    <w:rsid w:val="002D058A"/>
    <w:rsid w:val="002F0AE3"/>
    <w:rsid w:val="00314798"/>
    <w:rsid w:val="00377AE1"/>
    <w:rsid w:val="003A539A"/>
    <w:rsid w:val="003D702A"/>
    <w:rsid w:val="005F3E38"/>
    <w:rsid w:val="00667DC0"/>
    <w:rsid w:val="006D12C6"/>
    <w:rsid w:val="00716538"/>
    <w:rsid w:val="00770BD7"/>
    <w:rsid w:val="007A0E4E"/>
    <w:rsid w:val="007D3266"/>
    <w:rsid w:val="008430A1"/>
    <w:rsid w:val="00851351"/>
    <w:rsid w:val="00866365"/>
    <w:rsid w:val="00932517"/>
    <w:rsid w:val="00941DB0"/>
    <w:rsid w:val="0094402D"/>
    <w:rsid w:val="00963033"/>
    <w:rsid w:val="009B7DA7"/>
    <w:rsid w:val="009D101F"/>
    <w:rsid w:val="009D21B6"/>
    <w:rsid w:val="00A01A98"/>
    <w:rsid w:val="00A0498C"/>
    <w:rsid w:val="00AD22F8"/>
    <w:rsid w:val="00AD26DE"/>
    <w:rsid w:val="00AE643B"/>
    <w:rsid w:val="00B54148"/>
    <w:rsid w:val="00C25ACE"/>
    <w:rsid w:val="00C344EE"/>
    <w:rsid w:val="00C40799"/>
    <w:rsid w:val="00C90B56"/>
    <w:rsid w:val="00CC4B25"/>
    <w:rsid w:val="00D95996"/>
    <w:rsid w:val="00E3156A"/>
    <w:rsid w:val="00E36DE9"/>
    <w:rsid w:val="00E42BCE"/>
    <w:rsid w:val="00EB0318"/>
    <w:rsid w:val="00EC3204"/>
    <w:rsid w:val="00EE0F9B"/>
    <w:rsid w:val="00EE3DD5"/>
    <w:rsid w:val="00F04FB5"/>
    <w:rsid w:val="00FB4F4F"/>
    <w:rsid w:val="00FD0CAD"/>
    <w:rsid w:val="00FF3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7220D"/>
  <w15:chartTrackingRefBased/>
  <w15:docId w15:val="{6A55DBC8-4675-5C4D-8E81-0D5B6698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3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53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53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53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53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53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53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53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53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3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53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53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53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53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53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53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53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539A"/>
    <w:rPr>
      <w:rFonts w:eastAsiaTheme="majorEastAsia" w:cstheme="majorBidi"/>
      <w:color w:val="272727" w:themeColor="text1" w:themeTint="D8"/>
    </w:rPr>
  </w:style>
  <w:style w:type="paragraph" w:styleId="Title">
    <w:name w:val="Title"/>
    <w:basedOn w:val="Normal"/>
    <w:next w:val="Normal"/>
    <w:link w:val="TitleChar"/>
    <w:uiPriority w:val="10"/>
    <w:qFormat/>
    <w:rsid w:val="003A53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3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53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53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539A"/>
    <w:pPr>
      <w:spacing w:before="160"/>
      <w:jc w:val="center"/>
    </w:pPr>
    <w:rPr>
      <w:i/>
      <w:iCs/>
      <w:color w:val="404040" w:themeColor="text1" w:themeTint="BF"/>
    </w:rPr>
  </w:style>
  <w:style w:type="character" w:customStyle="1" w:styleId="QuoteChar">
    <w:name w:val="Quote Char"/>
    <w:basedOn w:val="DefaultParagraphFont"/>
    <w:link w:val="Quote"/>
    <w:uiPriority w:val="29"/>
    <w:rsid w:val="003A539A"/>
    <w:rPr>
      <w:i/>
      <w:iCs/>
      <w:color w:val="404040" w:themeColor="text1" w:themeTint="BF"/>
    </w:rPr>
  </w:style>
  <w:style w:type="paragraph" w:styleId="ListParagraph">
    <w:name w:val="List Paragraph"/>
    <w:basedOn w:val="Normal"/>
    <w:uiPriority w:val="34"/>
    <w:qFormat/>
    <w:rsid w:val="003A539A"/>
    <w:pPr>
      <w:ind w:left="720"/>
      <w:contextualSpacing/>
    </w:pPr>
  </w:style>
  <w:style w:type="character" w:styleId="IntenseEmphasis">
    <w:name w:val="Intense Emphasis"/>
    <w:basedOn w:val="DefaultParagraphFont"/>
    <w:uiPriority w:val="21"/>
    <w:qFormat/>
    <w:rsid w:val="003A539A"/>
    <w:rPr>
      <w:i/>
      <w:iCs/>
      <w:color w:val="0F4761" w:themeColor="accent1" w:themeShade="BF"/>
    </w:rPr>
  </w:style>
  <w:style w:type="paragraph" w:styleId="IntenseQuote">
    <w:name w:val="Intense Quote"/>
    <w:basedOn w:val="Normal"/>
    <w:next w:val="Normal"/>
    <w:link w:val="IntenseQuoteChar"/>
    <w:uiPriority w:val="30"/>
    <w:qFormat/>
    <w:rsid w:val="003A53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539A"/>
    <w:rPr>
      <w:i/>
      <w:iCs/>
      <w:color w:val="0F4761" w:themeColor="accent1" w:themeShade="BF"/>
    </w:rPr>
  </w:style>
  <w:style w:type="character" w:styleId="IntenseReference">
    <w:name w:val="Intense Reference"/>
    <w:basedOn w:val="DefaultParagraphFont"/>
    <w:uiPriority w:val="32"/>
    <w:qFormat/>
    <w:rsid w:val="003A539A"/>
    <w:rPr>
      <w:b/>
      <w:bCs/>
      <w:smallCaps/>
      <w:color w:val="0F4761" w:themeColor="accent1" w:themeShade="BF"/>
      <w:spacing w:val="5"/>
    </w:rPr>
  </w:style>
  <w:style w:type="paragraph" w:styleId="Revision">
    <w:name w:val="Revision"/>
    <w:hidden/>
    <w:uiPriority w:val="99"/>
    <w:semiHidden/>
    <w:rsid w:val="00EC3204"/>
    <w:pPr>
      <w:spacing w:after="0" w:line="240" w:lineRule="auto"/>
    </w:pPr>
  </w:style>
  <w:style w:type="character" w:styleId="CommentReference">
    <w:name w:val="annotation reference"/>
    <w:basedOn w:val="DefaultParagraphFont"/>
    <w:uiPriority w:val="99"/>
    <w:semiHidden/>
    <w:unhideWhenUsed/>
    <w:rsid w:val="00932517"/>
    <w:rPr>
      <w:sz w:val="16"/>
      <w:szCs w:val="16"/>
    </w:rPr>
  </w:style>
  <w:style w:type="paragraph" w:styleId="CommentText">
    <w:name w:val="annotation text"/>
    <w:basedOn w:val="Normal"/>
    <w:link w:val="CommentTextChar"/>
    <w:uiPriority w:val="99"/>
    <w:unhideWhenUsed/>
    <w:rsid w:val="00932517"/>
    <w:pPr>
      <w:spacing w:line="240" w:lineRule="auto"/>
    </w:pPr>
    <w:rPr>
      <w:sz w:val="20"/>
      <w:szCs w:val="20"/>
    </w:rPr>
  </w:style>
  <w:style w:type="character" w:customStyle="1" w:styleId="CommentTextChar">
    <w:name w:val="Comment Text Char"/>
    <w:basedOn w:val="DefaultParagraphFont"/>
    <w:link w:val="CommentText"/>
    <w:uiPriority w:val="99"/>
    <w:rsid w:val="00932517"/>
    <w:rPr>
      <w:sz w:val="20"/>
      <w:szCs w:val="20"/>
    </w:rPr>
  </w:style>
  <w:style w:type="paragraph" w:styleId="CommentSubject">
    <w:name w:val="annotation subject"/>
    <w:basedOn w:val="CommentText"/>
    <w:next w:val="CommentText"/>
    <w:link w:val="CommentSubjectChar"/>
    <w:uiPriority w:val="99"/>
    <w:semiHidden/>
    <w:unhideWhenUsed/>
    <w:rsid w:val="00932517"/>
    <w:rPr>
      <w:b/>
      <w:bCs/>
    </w:rPr>
  </w:style>
  <w:style w:type="character" w:customStyle="1" w:styleId="CommentSubjectChar">
    <w:name w:val="Comment Subject Char"/>
    <w:basedOn w:val="CommentTextChar"/>
    <w:link w:val="CommentSubject"/>
    <w:uiPriority w:val="99"/>
    <w:semiHidden/>
    <w:rsid w:val="009325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31125">
      <w:bodyDiv w:val="1"/>
      <w:marLeft w:val="0"/>
      <w:marRight w:val="0"/>
      <w:marTop w:val="0"/>
      <w:marBottom w:val="0"/>
      <w:divBdr>
        <w:top w:val="none" w:sz="0" w:space="0" w:color="auto"/>
        <w:left w:val="none" w:sz="0" w:space="0" w:color="auto"/>
        <w:bottom w:val="none" w:sz="0" w:space="0" w:color="auto"/>
        <w:right w:val="none" w:sz="0" w:space="0" w:color="auto"/>
      </w:divBdr>
    </w:div>
    <w:div w:id="949124177">
      <w:bodyDiv w:val="1"/>
      <w:marLeft w:val="0"/>
      <w:marRight w:val="0"/>
      <w:marTop w:val="0"/>
      <w:marBottom w:val="0"/>
      <w:divBdr>
        <w:top w:val="none" w:sz="0" w:space="0" w:color="auto"/>
        <w:left w:val="none" w:sz="0" w:space="0" w:color="auto"/>
        <w:bottom w:val="none" w:sz="0" w:space="0" w:color="auto"/>
        <w:right w:val="none" w:sz="0" w:space="0" w:color="auto"/>
      </w:divBdr>
    </w:div>
    <w:div w:id="1156265099">
      <w:bodyDiv w:val="1"/>
      <w:marLeft w:val="0"/>
      <w:marRight w:val="0"/>
      <w:marTop w:val="0"/>
      <w:marBottom w:val="0"/>
      <w:divBdr>
        <w:top w:val="none" w:sz="0" w:space="0" w:color="auto"/>
        <w:left w:val="none" w:sz="0" w:space="0" w:color="auto"/>
        <w:bottom w:val="none" w:sz="0" w:space="0" w:color="auto"/>
        <w:right w:val="none" w:sz="0" w:space="0" w:color="auto"/>
      </w:divBdr>
    </w:div>
    <w:div w:id="1463692442">
      <w:bodyDiv w:val="1"/>
      <w:marLeft w:val="0"/>
      <w:marRight w:val="0"/>
      <w:marTop w:val="0"/>
      <w:marBottom w:val="0"/>
      <w:divBdr>
        <w:top w:val="none" w:sz="0" w:space="0" w:color="auto"/>
        <w:left w:val="none" w:sz="0" w:space="0" w:color="auto"/>
        <w:bottom w:val="none" w:sz="0" w:space="0" w:color="auto"/>
        <w:right w:val="none" w:sz="0" w:space="0" w:color="auto"/>
      </w:divBdr>
    </w:div>
    <w:div w:id="1538204602">
      <w:bodyDiv w:val="1"/>
      <w:marLeft w:val="0"/>
      <w:marRight w:val="0"/>
      <w:marTop w:val="0"/>
      <w:marBottom w:val="0"/>
      <w:divBdr>
        <w:top w:val="none" w:sz="0" w:space="0" w:color="auto"/>
        <w:left w:val="none" w:sz="0" w:space="0" w:color="auto"/>
        <w:bottom w:val="none" w:sz="0" w:space="0" w:color="auto"/>
        <w:right w:val="none" w:sz="0" w:space="0" w:color="auto"/>
      </w:divBdr>
    </w:div>
    <w:div w:id="20136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Julia Randolph</dc:creator>
  <cp:keywords/>
  <dc:description/>
  <cp:lastModifiedBy>Megan Marie Bechtel</cp:lastModifiedBy>
  <cp:revision>2</cp:revision>
  <dcterms:created xsi:type="dcterms:W3CDTF">2025-05-14T15:55:00Z</dcterms:created>
  <dcterms:modified xsi:type="dcterms:W3CDTF">2025-05-14T15:55:00Z</dcterms:modified>
</cp:coreProperties>
</file>